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2" w14:textId="4ED2AABA" w:rsidR="00B32D77" w:rsidRDefault="000206FA" w:rsidP="00165D73">
      <w:pPr>
        <w:pStyle w:val="Nagwek4"/>
        <w:tabs>
          <w:tab w:val="left" w:pos="864"/>
        </w:tabs>
        <w:spacing w:line="276" w:lineRule="auto"/>
        <w:jc w:val="left"/>
      </w:pPr>
      <w:r>
        <w:t xml:space="preserve">                   </w:t>
      </w:r>
    </w:p>
    <w:p w14:paraId="00000003" w14:textId="77777777" w:rsidR="00B32D77" w:rsidRDefault="00B32D77">
      <w:pPr>
        <w:rPr>
          <w:sz w:val="24"/>
          <w:szCs w:val="24"/>
        </w:rPr>
      </w:pPr>
    </w:p>
    <w:p w14:paraId="00000004" w14:textId="77777777" w:rsidR="00B32D77" w:rsidRDefault="00B32D77">
      <w:pPr>
        <w:spacing w:line="276" w:lineRule="auto"/>
        <w:jc w:val="center"/>
        <w:rPr>
          <w:sz w:val="24"/>
          <w:szCs w:val="24"/>
        </w:rPr>
      </w:pPr>
    </w:p>
    <w:p w14:paraId="0AE6FBD1" w14:textId="77777777" w:rsidR="009C4E2A" w:rsidRPr="005176A4" w:rsidRDefault="009C4E2A" w:rsidP="009C4E2A">
      <w:pPr>
        <w:spacing w:line="276" w:lineRule="auto"/>
        <w:jc w:val="center"/>
        <w:rPr>
          <w:sz w:val="24"/>
          <w:szCs w:val="24"/>
        </w:rPr>
      </w:pPr>
    </w:p>
    <w:p w14:paraId="065B02E1" w14:textId="77777777" w:rsidR="003A7369" w:rsidRDefault="003A7369" w:rsidP="009C4E2A">
      <w:pPr>
        <w:pStyle w:val="Nagwek4"/>
        <w:tabs>
          <w:tab w:val="left" w:pos="284"/>
          <w:tab w:val="left" w:pos="864"/>
        </w:tabs>
        <w:rPr>
          <w:b w:val="0"/>
          <w:szCs w:val="24"/>
        </w:rPr>
      </w:pPr>
      <w:r>
        <w:rPr>
          <w:b w:val="0"/>
          <w:szCs w:val="24"/>
        </w:rPr>
        <w:t>(Wzór)</w:t>
      </w:r>
    </w:p>
    <w:p w14:paraId="5A573201" w14:textId="26F45484" w:rsidR="009C4E2A" w:rsidRPr="005176A4" w:rsidRDefault="009C4E2A" w:rsidP="009C4E2A">
      <w:pPr>
        <w:pStyle w:val="Nagwek4"/>
        <w:tabs>
          <w:tab w:val="left" w:pos="284"/>
          <w:tab w:val="left" w:pos="864"/>
        </w:tabs>
        <w:rPr>
          <w:b w:val="0"/>
          <w:szCs w:val="24"/>
        </w:rPr>
      </w:pPr>
      <w:r w:rsidRPr="005176A4">
        <w:rPr>
          <w:b w:val="0"/>
          <w:szCs w:val="24"/>
        </w:rPr>
        <w:t>UMOWA  NR WK/SL/U/……./2026</w:t>
      </w:r>
    </w:p>
    <w:p w14:paraId="5E26293A" w14:textId="77777777" w:rsidR="009C4E2A" w:rsidRPr="005176A4" w:rsidRDefault="009C4E2A" w:rsidP="009C4E2A">
      <w:pPr>
        <w:rPr>
          <w:sz w:val="24"/>
          <w:szCs w:val="24"/>
        </w:rPr>
      </w:pPr>
    </w:p>
    <w:p w14:paraId="7908803E" w14:textId="77777777" w:rsidR="009C4E2A" w:rsidRPr="005176A4" w:rsidRDefault="009C4E2A" w:rsidP="009C4E2A">
      <w:pPr>
        <w:pStyle w:val="Nagwek5"/>
        <w:tabs>
          <w:tab w:val="left" w:pos="1008"/>
        </w:tabs>
        <w:jc w:val="center"/>
        <w:rPr>
          <w:b w:val="0"/>
          <w:i/>
          <w:szCs w:val="24"/>
        </w:rPr>
      </w:pPr>
      <w:r w:rsidRPr="005176A4">
        <w:rPr>
          <w:b w:val="0"/>
          <w:i/>
          <w:szCs w:val="24"/>
        </w:rPr>
        <w:t>Centralny Rejestr Umów Nr ……………………………</w:t>
      </w:r>
    </w:p>
    <w:p w14:paraId="562CB31F" w14:textId="77777777" w:rsidR="009C4E2A" w:rsidRPr="005176A4" w:rsidRDefault="009C4E2A" w:rsidP="009C4E2A">
      <w:pPr>
        <w:jc w:val="center"/>
        <w:rPr>
          <w:sz w:val="24"/>
          <w:szCs w:val="24"/>
        </w:rPr>
      </w:pPr>
    </w:p>
    <w:p w14:paraId="0BE09BFC" w14:textId="77777777" w:rsidR="009C4E2A" w:rsidRPr="005176A4" w:rsidRDefault="009C4E2A" w:rsidP="009C4E2A">
      <w:pPr>
        <w:jc w:val="center"/>
        <w:rPr>
          <w:sz w:val="24"/>
          <w:szCs w:val="24"/>
        </w:rPr>
      </w:pPr>
      <w:r w:rsidRPr="005176A4">
        <w:rPr>
          <w:sz w:val="24"/>
          <w:szCs w:val="24"/>
        </w:rPr>
        <w:t>zawarta w dniu ………………………………………. 2026 r. w Szczecinie pomiędzy:</w:t>
      </w:r>
    </w:p>
    <w:p w14:paraId="42CCBF5B" w14:textId="77777777" w:rsidR="009C4E2A" w:rsidRPr="005176A4" w:rsidRDefault="009C4E2A" w:rsidP="009C4E2A">
      <w:pPr>
        <w:jc w:val="center"/>
        <w:rPr>
          <w:sz w:val="24"/>
          <w:szCs w:val="24"/>
        </w:rPr>
      </w:pPr>
    </w:p>
    <w:p w14:paraId="43D5D15D" w14:textId="77777777" w:rsidR="009C4E2A" w:rsidRPr="005176A4" w:rsidRDefault="009C4E2A" w:rsidP="009C4E2A">
      <w:pPr>
        <w:spacing w:line="276" w:lineRule="auto"/>
        <w:rPr>
          <w:sz w:val="24"/>
          <w:szCs w:val="24"/>
        </w:rPr>
      </w:pPr>
    </w:p>
    <w:p w14:paraId="7CCDA550" w14:textId="77777777" w:rsidR="009C4E2A" w:rsidRPr="009C4E2A" w:rsidRDefault="009C4E2A" w:rsidP="009C4E2A">
      <w:pPr>
        <w:pStyle w:val="Nagwek2"/>
        <w:keepNext w:val="0"/>
        <w:widowControl w:val="0"/>
        <w:numPr>
          <w:ilvl w:val="1"/>
          <w:numId w:val="0"/>
        </w:numPr>
        <w:tabs>
          <w:tab w:val="num" w:pos="0"/>
        </w:tabs>
        <w:suppressAutoHyphens/>
        <w:spacing w:line="276" w:lineRule="auto"/>
        <w:rPr>
          <w:b w:val="0"/>
          <w:bCs/>
          <w:sz w:val="24"/>
          <w:szCs w:val="24"/>
        </w:rPr>
      </w:pPr>
      <w:r w:rsidRPr="005176A4">
        <w:rPr>
          <w:sz w:val="24"/>
          <w:szCs w:val="24"/>
        </w:rPr>
        <w:t xml:space="preserve">Gminą Miasto Szczecin </w:t>
      </w:r>
      <w:r w:rsidRPr="009C4E2A">
        <w:rPr>
          <w:b w:val="0"/>
          <w:bCs/>
          <w:sz w:val="24"/>
          <w:szCs w:val="24"/>
        </w:rPr>
        <w:t>z siedzibą przy Placu Armii Krajowej 1, 70-456 Szczecin, NIP: 851-030-94-10, reprezentowaną przez:</w:t>
      </w:r>
    </w:p>
    <w:p w14:paraId="1EAE6C10" w14:textId="77777777" w:rsidR="009C4E2A" w:rsidRPr="009C4E2A" w:rsidRDefault="009C4E2A" w:rsidP="009C4E2A">
      <w:pPr>
        <w:pStyle w:val="Nagwek2"/>
        <w:keepNext w:val="0"/>
        <w:widowControl w:val="0"/>
        <w:tabs>
          <w:tab w:val="num" w:pos="0"/>
        </w:tabs>
        <w:suppressAutoHyphens/>
        <w:spacing w:line="276" w:lineRule="auto"/>
        <w:rPr>
          <w:b w:val="0"/>
          <w:sz w:val="24"/>
          <w:szCs w:val="24"/>
        </w:rPr>
      </w:pPr>
      <w:r w:rsidRPr="005176A4">
        <w:rPr>
          <w:sz w:val="24"/>
          <w:szCs w:val="24"/>
        </w:rPr>
        <w:t xml:space="preserve">Martę </w:t>
      </w:r>
      <w:proofErr w:type="spellStart"/>
      <w:r w:rsidRPr="005176A4">
        <w:rPr>
          <w:sz w:val="24"/>
          <w:szCs w:val="24"/>
        </w:rPr>
        <w:t>Dziomdziorę</w:t>
      </w:r>
      <w:proofErr w:type="spellEnd"/>
      <w:r w:rsidRPr="005176A4">
        <w:rPr>
          <w:sz w:val="24"/>
          <w:szCs w:val="24"/>
        </w:rPr>
        <w:t xml:space="preserve"> – </w:t>
      </w:r>
      <w:r w:rsidRPr="005176A4">
        <w:rPr>
          <w:bCs/>
          <w:sz w:val="24"/>
          <w:szCs w:val="24"/>
        </w:rPr>
        <w:t xml:space="preserve"> </w:t>
      </w:r>
      <w:r w:rsidRPr="009C4E2A">
        <w:rPr>
          <w:b w:val="0"/>
          <w:bCs/>
          <w:sz w:val="24"/>
          <w:szCs w:val="24"/>
        </w:rPr>
        <w:t>Dyrektor Wydziału Kultury,</w:t>
      </w:r>
    </w:p>
    <w:p w14:paraId="08E54DD6" w14:textId="71D782BB" w:rsidR="009C4E2A" w:rsidRPr="009C4E2A" w:rsidRDefault="009C4E2A" w:rsidP="009C4E2A">
      <w:pPr>
        <w:pStyle w:val="Nagwek2"/>
        <w:keepNext w:val="0"/>
        <w:widowControl w:val="0"/>
        <w:tabs>
          <w:tab w:val="num" w:pos="0"/>
        </w:tabs>
        <w:suppressAutoHyphens/>
        <w:spacing w:line="276" w:lineRule="auto"/>
        <w:rPr>
          <w:sz w:val="24"/>
          <w:szCs w:val="24"/>
        </w:rPr>
      </w:pPr>
      <w:r w:rsidRPr="005176A4">
        <w:rPr>
          <w:sz w:val="24"/>
          <w:szCs w:val="24"/>
        </w:rPr>
        <w:t xml:space="preserve">zwaną dalej </w:t>
      </w:r>
      <w:r w:rsidR="003E5ED7">
        <w:rPr>
          <w:sz w:val="24"/>
          <w:szCs w:val="24"/>
        </w:rPr>
        <w:t>Zleceniodawcą</w:t>
      </w:r>
    </w:p>
    <w:p w14:paraId="1DE4AA76" w14:textId="77777777" w:rsidR="009C4E2A" w:rsidRDefault="009C4E2A">
      <w:pPr>
        <w:spacing w:line="276" w:lineRule="auto"/>
        <w:rPr>
          <w:b/>
          <w:sz w:val="24"/>
          <w:szCs w:val="24"/>
        </w:rPr>
      </w:pPr>
    </w:p>
    <w:p w14:paraId="0000000F" w14:textId="61FA36A9" w:rsidR="00B32D77" w:rsidRPr="00896368" w:rsidRDefault="00165D73">
      <w:pPr>
        <w:spacing w:line="276" w:lineRule="auto"/>
        <w:rPr>
          <w:sz w:val="24"/>
          <w:szCs w:val="24"/>
        </w:rPr>
      </w:pPr>
      <w:r w:rsidRPr="00AF1737">
        <w:rPr>
          <w:b/>
          <w:sz w:val="24"/>
          <w:szCs w:val="24"/>
        </w:rPr>
        <w:t>a</w:t>
      </w:r>
      <w:r w:rsidR="003843A4"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9C4E2A">
        <w:rPr>
          <w:b/>
          <w:sz w:val="24"/>
          <w:szCs w:val="24"/>
        </w:rPr>
        <w:t>Panią/Panem</w:t>
      </w:r>
      <w:r>
        <w:rPr>
          <w:sz w:val="24"/>
          <w:szCs w:val="24"/>
        </w:rPr>
        <w:t xml:space="preserve">, zamieszkałym </w:t>
      </w:r>
      <w:r w:rsidR="009C4E2A">
        <w:rPr>
          <w:sz w:val="24"/>
          <w:szCs w:val="24"/>
        </w:rPr>
        <w:t>w ……………………………………………………………..</w:t>
      </w:r>
    </w:p>
    <w:p w14:paraId="00000010" w14:textId="729635ED" w:rsidR="00B32D77" w:rsidRPr="007C2312" w:rsidRDefault="005A07A1">
      <w:pPr>
        <w:spacing w:line="276" w:lineRule="auto"/>
        <w:rPr>
          <w:b/>
          <w:color w:val="FF0000"/>
          <w:sz w:val="24"/>
          <w:szCs w:val="24"/>
        </w:rPr>
      </w:pPr>
      <w:r>
        <w:rPr>
          <w:sz w:val="24"/>
          <w:szCs w:val="24"/>
        </w:rPr>
        <w:t>PESEL</w:t>
      </w:r>
      <w:r w:rsidR="00BF03D4" w:rsidRPr="009C4E2A">
        <w:rPr>
          <w:sz w:val="24"/>
          <w:szCs w:val="24"/>
        </w:rPr>
        <w:t>:</w:t>
      </w:r>
      <w:r w:rsidR="009C4E2A" w:rsidRPr="009C4E2A">
        <w:rPr>
          <w:sz w:val="24"/>
          <w:szCs w:val="24"/>
        </w:rPr>
        <w:t xml:space="preserve"> ……………………..</w:t>
      </w:r>
    </w:p>
    <w:p w14:paraId="300B8F85" w14:textId="77777777" w:rsidR="009C4E2A" w:rsidRDefault="009C4E2A">
      <w:pPr>
        <w:spacing w:line="276" w:lineRule="auto"/>
        <w:rPr>
          <w:sz w:val="24"/>
          <w:szCs w:val="24"/>
        </w:rPr>
      </w:pPr>
    </w:p>
    <w:p w14:paraId="00000011" w14:textId="4B08EA26" w:rsidR="00B32D77" w:rsidRDefault="005A07A1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zwanym dalej  </w:t>
      </w:r>
      <w:r>
        <w:rPr>
          <w:b/>
          <w:sz w:val="24"/>
          <w:szCs w:val="24"/>
        </w:rPr>
        <w:t>Zleceniobiorcą</w:t>
      </w:r>
      <w:r>
        <w:rPr>
          <w:sz w:val="24"/>
          <w:szCs w:val="24"/>
        </w:rPr>
        <w:t xml:space="preserve">.  </w:t>
      </w:r>
    </w:p>
    <w:p w14:paraId="00000012" w14:textId="77777777" w:rsidR="00B32D77" w:rsidRDefault="00B32D77">
      <w:pPr>
        <w:spacing w:line="276" w:lineRule="auto"/>
        <w:jc w:val="center"/>
        <w:rPr>
          <w:b/>
          <w:sz w:val="24"/>
          <w:szCs w:val="24"/>
        </w:rPr>
      </w:pPr>
    </w:p>
    <w:p w14:paraId="1ACD4CCD" w14:textId="77777777" w:rsidR="009C4E2A" w:rsidRDefault="009C4E2A" w:rsidP="009C4E2A">
      <w:pPr>
        <w:pStyle w:val="Default"/>
        <w:spacing w:line="276" w:lineRule="auto"/>
        <w:jc w:val="both"/>
        <w:rPr>
          <w:color w:val="auto"/>
        </w:rPr>
      </w:pPr>
    </w:p>
    <w:p w14:paraId="51081E0D" w14:textId="77777777" w:rsidR="009C4E2A" w:rsidRPr="005176A4" w:rsidRDefault="009C4E2A" w:rsidP="009C4E2A">
      <w:pPr>
        <w:pStyle w:val="Default"/>
        <w:spacing w:line="276" w:lineRule="auto"/>
        <w:jc w:val="both"/>
        <w:rPr>
          <w:color w:val="FF0000"/>
        </w:rPr>
      </w:pPr>
      <w:r w:rsidRPr="005176A4">
        <w:rPr>
          <w:color w:val="auto"/>
        </w:rPr>
        <w:t>Niniejsza umowa została zawarta z wyłączeniem zastosowania przepisów ustawy z dnia 11 września 2019 r. Prawo zamówień publicznych (Dz. U. z 2026 r. poz. 793), z uwagi na treść art. 2 ust. 1 pkt 1 ww. ustawy oraz na podstawie</w:t>
      </w:r>
      <w:r w:rsidRPr="005176A4">
        <w:rPr>
          <w:color w:val="FF0000"/>
        </w:rPr>
        <w:t xml:space="preserve"> </w:t>
      </w:r>
      <w:r w:rsidRPr="005176A4">
        <w:rPr>
          <w:color w:val="auto"/>
        </w:rPr>
        <w:t xml:space="preserve">§ 11 ust. 1 pkt 2 w zw. z § 13 ust. 1 pkt 2 lit. d załącznika nr 1 do Zarządzenia nr 629/25 Prezydenta Miasta Szczecin z dnia 10 grudnia 2025 r. w sprawie zasad wykonywania w Urzędzie Miasta Szczecin i jednostkach organizacyjnych Gminy Miasto Szczecin ustawy Prawo zamówień publicznych oraz Regulaminu Pracy Komisji Przetargowej Urzędu Miasta Szczecin (ze zm.). </w:t>
      </w:r>
    </w:p>
    <w:p w14:paraId="00000014" w14:textId="77777777" w:rsidR="00B32D77" w:rsidRDefault="00B32D77">
      <w:pPr>
        <w:jc w:val="center"/>
        <w:rPr>
          <w:b/>
          <w:sz w:val="24"/>
          <w:szCs w:val="24"/>
        </w:rPr>
      </w:pPr>
    </w:p>
    <w:p w14:paraId="00000015" w14:textId="77777777" w:rsidR="00B32D77" w:rsidRDefault="00B32D77">
      <w:pPr>
        <w:jc w:val="center"/>
        <w:rPr>
          <w:b/>
          <w:sz w:val="24"/>
          <w:szCs w:val="24"/>
        </w:rPr>
      </w:pPr>
    </w:p>
    <w:p w14:paraId="00000016" w14:textId="47DFF32A" w:rsidR="00B32D77" w:rsidRDefault="005A07A1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1</w:t>
      </w:r>
    </w:p>
    <w:p w14:paraId="1D8DECDE" w14:textId="5AF6340D" w:rsidR="005314BB" w:rsidRPr="00F53C66" w:rsidRDefault="005314BB" w:rsidP="005314BB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Zleceniobiorca oświadcza, że jest pomysłodawcą i organizatorem </w:t>
      </w:r>
      <w:r w:rsidRPr="00F53C66">
        <w:rPr>
          <w:color w:val="000000"/>
          <w:sz w:val="24"/>
          <w:szCs w:val="24"/>
        </w:rPr>
        <w:t xml:space="preserve">wydarzenia </w:t>
      </w:r>
      <w:r>
        <w:rPr>
          <w:color w:val="000000"/>
          <w:sz w:val="24"/>
          <w:szCs w:val="24"/>
        </w:rPr>
        <w:t xml:space="preserve">kulturalnego o nazwie </w:t>
      </w:r>
      <w:r w:rsidR="009C4E2A">
        <w:rPr>
          <w:sz w:val="24"/>
          <w:szCs w:val="24"/>
        </w:rPr>
        <w:t>………………………….</w:t>
      </w:r>
      <w:r w:rsidR="00F601FE">
        <w:rPr>
          <w:color w:val="000000"/>
          <w:sz w:val="24"/>
          <w:szCs w:val="24"/>
        </w:rPr>
        <w:t xml:space="preserve">, </w:t>
      </w:r>
      <w:r w:rsidRPr="00F53C66">
        <w:rPr>
          <w:color w:val="000000"/>
          <w:sz w:val="24"/>
          <w:szCs w:val="24"/>
        </w:rPr>
        <w:t>zwanego dalej: Zadaniem, zgodnie z</w:t>
      </w:r>
      <w:r>
        <w:rPr>
          <w:color w:val="000000"/>
          <w:sz w:val="24"/>
          <w:szCs w:val="24"/>
        </w:rPr>
        <w:t> </w:t>
      </w:r>
      <w:r w:rsidRPr="00F53C66">
        <w:rPr>
          <w:color w:val="000000"/>
          <w:sz w:val="24"/>
          <w:szCs w:val="24"/>
        </w:rPr>
        <w:t xml:space="preserve">wnioskiem </w:t>
      </w:r>
      <w:r>
        <w:rPr>
          <w:color w:val="000000"/>
          <w:sz w:val="24"/>
          <w:szCs w:val="24"/>
        </w:rPr>
        <w:t xml:space="preserve"> </w:t>
      </w:r>
      <w:r w:rsidRPr="00F53C66">
        <w:rPr>
          <w:color w:val="000000"/>
          <w:sz w:val="24"/>
          <w:szCs w:val="24"/>
        </w:rPr>
        <w:t xml:space="preserve">złożonym przez </w:t>
      </w:r>
      <w:r w:rsidR="00F75EAD">
        <w:rPr>
          <w:color w:val="000000"/>
          <w:sz w:val="24"/>
          <w:szCs w:val="24"/>
        </w:rPr>
        <w:t>Zleceniobiorcę</w:t>
      </w:r>
      <w:r w:rsidRPr="00F53C66">
        <w:rPr>
          <w:color w:val="000000"/>
          <w:sz w:val="24"/>
          <w:szCs w:val="24"/>
        </w:rPr>
        <w:t xml:space="preserve"> w dniu </w:t>
      </w:r>
      <w:r w:rsidR="009C4E2A">
        <w:rPr>
          <w:b/>
          <w:sz w:val="24"/>
          <w:szCs w:val="24"/>
        </w:rPr>
        <w:t>………………….</w:t>
      </w:r>
      <w:r w:rsidRPr="00367246">
        <w:rPr>
          <w:b/>
          <w:sz w:val="24"/>
          <w:szCs w:val="24"/>
        </w:rPr>
        <w:t xml:space="preserve"> </w:t>
      </w:r>
      <w:r w:rsidRPr="0091062D">
        <w:rPr>
          <w:b/>
          <w:color w:val="000000"/>
          <w:sz w:val="24"/>
          <w:szCs w:val="24"/>
        </w:rPr>
        <w:t>r</w:t>
      </w:r>
      <w:r w:rsidRPr="00F53C66">
        <w:rPr>
          <w:color w:val="000000"/>
          <w:sz w:val="24"/>
          <w:szCs w:val="24"/>
        </w:rPr>
        <w:t>. w</w:t>
      </w:r>
      <w:r>
        <w:rPr>
          <w:color w:val="000000"/>
          <w:sz w:val="24"/>
          <w:szCs w:val="24"/>
        </w:rPr>
        <w:t> </w:t>
      </w:r>
      <w:r w:rsidRPr="00F53C66">
        <w:rPr>
          <w:color w:val="000000"/>
          <w:sz w:val="24"/>
          <w:szCs w:val="24"/>
        </w:rPr>
        <w:t xml:space="preserve">ramach </w:t>
      </w:r>
      <w:r w:rsidR="009C4E2A">
        <w:rPr>
          <w:color w:val="000000"/>
          <w:sz w:val="24"/>
          <w:szCs w:val="24"/>
        </w:rPr>
        <w:t>Mecenatu Kulturalnego Miasta Szczecin</w:t>
      </w:r>
      <w:r w:rsidR="003E5ED7">
        <w:rPr>
          <w:color w:val="000000"/>
          <w:sz w:val="24"/>
          <w:szCs w:val="24"/>
        </w:rPr>
        <w:t xml:space="preserve"> –  „Programu Partnerstwo dla Kultury”.</w:t>
      </w:r>
    </w:p>
    <w:p w14:paraId="68C4D218" w14:textId="2829AE25" w:rsidR="005314BB" w:rsidRPr="00CD1BE4" w:rsidRDefault="005314BB" w:rsidP="005314BB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jc w:val="both"/>
        <w:rPr>
          <w:sz w:val="24"/>
          <w:szCs w:val="24"/>
        </w:rPr>
      </w:pPr>
      <w:r w:rsidRPr="00F53C66">
        <w:rPr>
          <w:color w:val="000000"/>
          <w:sz w:val="24"/>
          <w:szCs w:val="24"/>
        </w:rPr>
        <w:t>Zadani</w:t>
      </w:r>
      <w:r>
        <w:rPr>
          <w:color w:val="000000"/>
          <w:sz w:val="24"/>
          <w:szCs w:val="24"/>
        </w:rPr>
        <w:t xml:space="preserve">e jest realizowane w okresie od </w:t>
      </w:r>
      <w:r w:rsidR="009C4E2A">
        <w:rPr>
          <w:b/>
          <w:color w:val="000000"/>
          <w:sz w:val="24"/>
          <w:szCs w:val="24"/>
        </w:rPr>
        <w:t>.</w:t>
      </w:r>
      <w:bookmarkStart w:id="0" w:name="_GoBack"/>
      <w:bookmarkEnd w:id="0"/>
      <w:r w:rsidR="009C4E2A">
        <w:rPr>
          <w:b/>
          <w:color w:val="000000"/>
          <w:sz w:val="24"/>
          <w:szCs w:val="24"/>
        </w:rPr>
        <w:t>………….</w:t>
      </w:r>
      <w:r w:rsidRPr="00F53C66">
        <w:rPr>
          <w:color w:val="000000"/>
          <w:sz w:val="24"/>
          <w:szCs w:val="24"/>
        </w:rPr>
        <w:t xml:space="preserve"> do </w:t>
      </w:r>
      <w:r w:rsidR="009C4E2A">
        <w:rPr>
          <w:b/>
          <w:sz w:val="24"/>
          <w:szCs w:val="24"/>
        </w:rPr>
        <w:t>………………</w:t>
      </w:r>
      <w:r w:rsidRPr="00CD1BE4">
        <w:rPr>
          <w:b/>
          <w:sz w:val="24"/>
          <w:szCs w:val="24"/>
        </w:rPr>
        <w:t xml:space="preserve"> r.</w:t>
      </w:r>
    </w:p>
    <w:p w14:paraId="00000019" w14:textId="77777777" w:rsidR="00B32D77" w:rsidRDefault="00B32D77">
      <w:pPr>
        <w:rPr>
          <w:b/>
          <w:sz w:val="24"/>
          <w:szCs w:val="24"/>
        </w:rPr>
      </w:pPr>
    </w:p>
    <w:p w14:paraId="43A17124" w14:textId="77777777" w:rsidR="00441329" w:rsidRDefault="00441329" w:rsidP="00441329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§ 2.</w:t>
      </w:r>
    </w:p>
    <w:p w14:paraId="237E5BCE" w14:textId="05D388B6" w:rsidR="00441329" w:rsidRDefault="00441329" w:rsidP="00441329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W ramach umowy </w:t>
      </w:r>
      <w:r w:rsidR="003E5ED7">
        <w:rPr>
          <w:color w:val="000000"/>
          <w:sz w:val="24"/>
          <w:szCs w:val="24"/>
        </w:rPr>
        <w:t>Zleceniobiorca</w:t>
      </w:r>
      <w:r>
        <w:rPr>
          <w:color w:val="000000"/>
          <w:sz w:val="24"/>
          <w:szCs w:val="24"/>
        </w:rPr>
        <w:t xml:space="preserve"> zobowiązuje się do informowania, że Zadanie jest finansowane ze środków otrzymanych od Zleceniodawcy. Informacje na ten temat  będą polegały na: </w:t>
      </w:r>
    </w:p>
    <w:p w14:paraId="4194ACA0" w14:textId="77777777" w:rsidR="00441329" w:rsidRPr="007B58A0" w:rsidRDefault="00441329" w:rsidP="00441329">
      <w:pPr>
        <w:pStyle w:val="Akapitzlist"/>
        <w:numPr>
          <w:ilvl w:val="0"/>
          <w:numId w:val="24"/>
        </w:numPr>
        <w:suppressAutoHyphens w:val="0"/>
        <w:spacing w:line="276" w:lineRule="auto"/>
        <w:contextualSpacing/>
        <w:jc w:val="both"/>
        <w:rPr>
          <w:lang w:eastAsia="pl-PL"/>
        </w:rPr>
      </w:pPr>
      <w:r w:rsidRPr="007B58A0">
        <w:rPr>
          <w:lang w:eastAsia="pl-PL"/>
        </w:rPr>
        <w:lastRenderedPageBreak/>
        <w:t>Umieszczenie przekazu promocyjnego Zleceniodawcy (w szczególności logo, nazwy oraz treści promocyjnych przekazanych przez Zleceniodawcę) na wszystkich materiałach informacyjnych, edukacyjnych, szkoleniowych i promocyjnych związanych z realizacją Zadania, zarówno w formie drukowanej, jak i elektronicznej, w tym w szczególności na plakatach, ulotkach, prezentacjach, publikacjach, certyfikatach, grafikach, materiałach audiowizualnych oraz materiałach publikowanych w Internecie.</w:t>
      </w:r>
    </w:p>
    <w:p w14:paraId="7FAF5834" w14:textId="77777777" w:rsidR="00441329" w:rsidRPr="007B58A0" w:rsidRDefault="00441329" w:rsidP="00441329">
      <w:pPr>
        <w:pStyle w:val="Akapitzlist"/>
        <w:numPr>
          <w:ilvl w:val="0"/>
          <w:numId w:val="24"/>
        </w:numPr>
        <w:suppressAutoHyphens w:val="0"/>
        <w:spacing w:line="276" w:lineRule="auto"/>
        <w:contextualSpacing/>
        <w:jc w:val="both"/>
        <w:rPr>
          <w:lang w:eastAsia="pl-PL"/>
        </w:rPr>
      </w:pPr>
      <w:r w:rsidRPr="007B58A0">
        <w:rPr>
          <w:lang w:eastAsia="pl-PL"/>
        </w:rPr>
        <w:t>Oznakowanie materiałów, o których mowa w pkt 1, powinno zapewniać odpowiednią widoczność, czytelność i estetykę przekazu promocyjnego Zleceniodawcy oraz być wykonane zgodnie z wytycznymi przekazanymi przez Zleceniodawcę. Wykonawca zobowiązuje się do wykorzystywania materiałów promocyjnych w sposób nienaruszający dobrego imienia, renomy ani wizerunku Zleceniodawcy.</w:t>
      </w:r>
    </w:p>
    <w:p w14:paraId="04D7BA2E" w14:textId="77777777" w:rsidR="00441329" w:rsidRPr="007B58A0" w:rsidRDefault="00441329" w:rsidP="00441329">
      <w:pPr>
        <w:pStyle w:val="Akapitzlist"/>
        <w:numPr>
          <w:ilvl w:val="0"/>
          <w:numId w:val="24"/>
        </w:numPr>
        <w:suppressAutoHyphens w:val="0"/>
        <w:spacing w:line="276" w:lineRule="auto"/>
        <w:contextualSpacing/>
        <w:jc w:val="both"/>
        <w:rPr>
          <w:lang w:eastAsia="pl-PL"/>
        </w:rPr>
      </w:pPr>
      <w:r w:rsidRPr="007B58A0">
        <w:rPr>
          <w:lang w:eastAsia="pl-PL"/>
        </w:rPr>
        <w:t>Zamieszczenie na wszystkich materiałach informacyjnych, promocyjnych i</w:t>
      </w:r>
      <w:r>
        <w:rPr>
          <w:lang w:eastAsia="pl-PL"/>
        </w:rPr>
        <w:t> </w:t>
      </w:r>
      <w:r w:rsidRPr="007B58A0">
        <w:rPr>
          <w:lang w:eastAsia="pl-PL"/>
        </w:rPr>
        <w:t>edukacyjnych, publikacjach, ogłoszeniach oraz podczas wystąpień publicznych dotyczących realizacji Zadania informacji o treści: „Zadanie realizowane jest w ramach Programu Partnerstwo dla Kultury prowadzonego przez Gminę Miasto Szczecin – Wydział Kultury.”</w:t>
      </w:r>
    </w:p>
    <w:p w14:paraId="630E30C7" w14:textId="77777777" w:rsidR="00441329" w:rsidRPr="007B58A0" w:rsidRDefault="00441329" w:rsidP="00441329">
      <w:pPr>
        <w:pStyle w:val="Akapitzlist"/>
        <w:numPr>
          <w:ilvl w:val="0"/>
          <w:numId w:val="24"/>
        </w:numPr>
        <w:suppressAutoHyphens w:val="0"/>
        <w:spacing w:line="276" w:lineRule="auto"/>
        <w:contextualSpacing/>
        <w:jc w:val="both"/>
        <w:rPr>
          <w:lang w:eastAsia="pl-PL"/>
        </w:rPr>
      </w:pPr>
      <w:r w:rsidRPr="007B58A0">
        <w:rPr>
          <w:lang w:eastAsia="pl-PL"/>
        </w:rPr>
        <w:t xml:space="preserve">Stosowanie znaków towarowych oraz innych elementów identyfikacji wizualnej Gminy Miasto Szczecin zgodnie z zasadami określonymi w Zarządzeniu Nr 266/24 Prezydenta Miasta Szczecin z dnia 23 maja 2024 r. w sprawie zasad używania w obrocie znaków towarowych identyfikujących Gminę Miasto Szczecin (z </w:t>
      </w:r>
      <w:proofErr w:type="spellStart"/>
      <w:r w:rsidRPr="007B58A0">
        <w:rPr>
          <w:lang w:eastAsia="pl-PL"/>
        </w:rPr>
        <w:t>późn</w:t>
      </w:r>
      <w:proofErr w:type="spellEnd"/>
      <w:r>
        <w:rPr>
          <w:lang w:eastAsia="pl-PL"/>
        </w:rPr>
        <w:t>.</w:t>
      </w:r>
      <w:r w:rsidRPr="007B58A0">
        <w:rPr>
          <w:lang w:eastAsia="pl-PL"/>
        </w:rPr>
        <w:t xml:space="preserve"> zm.) oraz zgodnie z</w:t>
      </w:r>
      <w:r>
        <w:rPr>
          <w:lang w:eastAsia="pl-PL"/>
        </w:rPr>
        <w:t> </w:t>
      </w:r>
      <w:r w:rsidRPr="007B58A0">
        <w:rPr>
          <w:lang w:eastAsia="pl-PL"/>
        </w:rPr>
        <w:t>procedurą udzielania licencji lub sublicencji na ich niekomercyjne wykorzystanie.</w:t>
      </w:r>
    </w:p>
    <w:p w14:paraId="327239BB" w14:textId="77777777" w:rsidR="00441329" w:rsidRPr="000517D5" w:rsidRDefault="00441329" w:rsidP="00441329">
      <w:pPr>
        <w:pStyle w:val="Akapitzlist"/>
        <w:numPr>
          <w:ilvl w:val="0"/>
          <w:numId w:val="24"/>
        </w:numPr>
        <w:suppressAutoHyphens w:val="0"/>
        <w:spacing w:after="160" w:line="276" w:lineRule="auto"/>
        <w:contextualSpacing/>
        <w:jc w:val="both"/>
      </w:pPr>
      <w:r w:rsidRPr="007B58A0">
        <w:t>Wykonawca zobowiązuje się do uzyskania wszelkich informacji dotyczących zasad używania logo Gminy Miasto Szczecin oraz obowiązujących treści promocyjnych w</w:t>
      </w:r>
      <w:r>
        <w:t> </w:t>
      </w:r>
      <w:r w:rsidRPr="007B58A0">
        <w:t>Biurze Prezydenta Miasta, zgodnie z obowiązującą procedurą udzielania licencji/sublicencji na używanie znaków towarowych Gminy Miasto Szczecin. Dane osoby wyznaczonej do kontaktu</w:t>
      </w:r>
      <w:r>
        <w:t>: Renata Arent tel. 91 424 50 78 lub Anna Pawlikowska tel. 91 435 11 04.</w:t>
      </w:r>
      <w:r w:rsidRPr="007B58A0">
        <w:t xml:space="preserve"> </w:t>
      </w:r>
    </w:p>
    <w:p w14:paraId="00000021" w14:textId="77777777" w:rsidR="00B32D77" w:rsidRDefault="00B32D77">
      <w:pPr>
        <w:jc w:val="center"/>
        <w:rPr>
          <w:b/>
          <w:sz w:val="24"/>
          <w:szCs w:val="24"/>
        </w:rPr>
      </w:pPr>
    </w:p>
    <w:p w14:paraId="00000022" w14:textId="4BA61FB7" w:rsidR="00B32D77" w:rsidRDefault="005A07A1">
      <w:pPr>
        <w:tabs>
          <w:tab w:val="left" w:pos="1212"/>
        </w:tabs>
        <w:spacing w:line="276" w:lineRule="auto"/>
        <w:ind w:left="426" w:hanging="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3</w:t>
      </w:r>
    </w:p>
    <w:p w14:paraId="3F1B97B5" w14:textId="77777777" w:rsidR="009A421A" w:rsidRDefault="009A421A">
      <w:pPr>
        <w:tabs>
          <w:tab w:val="left" w:pos="1212"/>
        </w:tabs>
        <w:spacing w:line="276" w:lineRule="auto"/>
        <w:ind w:left="426" w:hanging="426"/>
        <w:jc w:val="center"/>
        <w:rPr>
          <w:b/>
          <w:sz w:val="24"/>
          <w:szCs w:val="24"/>
        </w:rPr>
      </w:pPr>
    </w:p>
    <w:p w14:paraId="00000024" w14:textId="77777777" w:rsidR="00B32D77" w:rsidRPr="00C92EFF" w:rsidRDefault="005A07A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4"/>
          <w:szCs w:val="24"/>
          <w:lang w:eastAsia="ar-SA"/>
        </w:rPr>
      </w:pPr>
      <w:r w:rsidRPr="00C92EFF">
        <w:rPr>
          <w:sz w:val="24"/>
          <w:szCs w:val="24"/>
          <w:lang w:eastAsia="ar-SA"/>
        </w:rPr>
        <w:t xml:space="preserve">Zleceniobiorca wykonuje Zadanie osobiście. </w:t>
      </w:r>
    </w:p>
    <w:p w14:paraId="00000025" w14:textId="77777777" w:rsidR="00B32D77" w:rsidRPr="00C92EFF" w:rsidRDefault="005A07A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4"/>
          <w:szCs w:val="24"/>
          <w:lang w:eastAsia="ar-SA"/>
        </w:rPr>
      </w:pPr>
      <w:r w:rsidRPr="00C92EFF">
        <w:rPr>
          <w:sz w:val="24"/>
          <w:szCs w:val="24"/>
          <w:lang w:eastAsia="ar-SA"/>
        </w:rPr>
        <w:t>Zleceniobiorca zobowiązany jest przy wykonywaniu umowy do działania z należytą starannością</w:t>
      </w:r>
      <w:r>
        <w:rPr>
          <w:sz w:val="24"/>
          <w:szCs w:val="24"/>
          <w:lang w:eastAsia="ar-SA"/>
        </w:rPr>
        <w:t xml:space="preserve"> </w:t>
      </w:r>
      <w:r w:rsidRPr="00C92EFF">
        <w:rPr>
          <w:sz w:val="24"/>
          <w:szCs w:val="24"/>
          <w:lang w:eastAsia="ar-SA"/>
        </w:rPr>
        <w:t>i odpowiada za jakość i terminowość wykonania Zadania.</w:t>
      </w:r>
    </w:p>
    <w:p w14:paraId="00000026" w14:textId="39D6D7D3" w:rsidR="00B32D77" w:rsidRPr="00C92EFF" w:rsidRDefault="005A07A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4"/>
          <w:szCs w:val="24"/>
          <w:lang w:eastAsia="ar-SA"/>
        </w:rPr>
      </w:pPr>
      <w:r w:rsidRPr="00C92EFF">
        <w:rPr>
          <w:sz w:val="24"/>
          <w:szCs w:val="24"/>
          <w:lang w:eastAsia="ar-SA"/>
        </w:rPr>
        <w:t>Zleceniobiorca oświadcza, że posiada wszelkie zgody oraz uprawnienia niezbędne do</w:t>
      </w:r>
      <w:r w:rsidR="00C92EFF">
        <w:rPr>
          <w:sz w:val="24"/>
          <w:szCs w:val="24"/>
          <w:lang w:eastAsia="ar-SA"/>
        </w:rPr>
        <w:t> </w:t>
      </w:r>
      <w:r w:rsidRPr="00C92EFF">
        <w:rPr>
          <w:sz w:val="24"/>
          <w:szCs w:val="24"/>
          <w:lang w:eastAsia="ar-SA"/>
        </w:rPr>
        <w:t>realizacji Zadania.</w:t>
      </w:r>
    </w:p>
    <w:p w14:paraId="00000027" w14:textId="01AAB403" w:rsidR="00B32D77" w:rsidRPr="00C92EFF" w:rsidRDefault="005A07A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4"/>
          <w:szCs w:val="24"/>
          <w:lang w:eastAsia="ar-SA"/>
        </w:rPr>
      </w:pPr>
      <w:r w:rsidRPr="00C92EFF">
        <w:rPr>
          <w:sz w:val="24"/>
          <w:szCs w:val="24"/>
          <w:lang w:eastAsia="ar-SA"/>
        </w:rPr>
        <w:t>Zleceniobiorca oświadcza, że ponosi odpowiedzialność za:</w:t>
      </w:r>
    </w:p>
    <w:p w14:paraId="00000028" w14:textId="4B4D1A1B" w:rsidR="00B32D77" w:rsidRPr="00C92EFF" w:rsidRDefault="005A07A1" w:rsidP="00A97F3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3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wszelkie szkody wyrządzone osobom trzecim powstałe w trakcie realizacji Zadania</w:t>
      </w:r>
      <w:r w:rsidR="00E32F6A">
        <w:rPr>
          <w:color w:val="000000"/>
          <w:sz w:val="24"/>
          <w:szCs w:val="24"/>
        </w:rPr>
        <w:t>;</w:t>
      </w:r>
    </w:p>
    <w:p w14:paraId="00000029" w14:textId="77777777" w:rsidR="00B32D77" w:rsidRPr="00C92EFF" w:rsidRDefault="005A07A1" w:rsidP="00A97F3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3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wszelkie szkody wyrządzone osobom trzecim powstałe na skutek naruszenia praw autorskich i dóbr osobistych w związku z realizacją Zadania.</w:t>
      </w:r>
    </w:p>
    <w:p w14:paraId="0000002A" w14:textId="1BAC6E75" w:rsidR="00B32D77" w:rsidRDefault="005A07A1" w:rsidP="00C92EFF">
      <w:pPr>
        <w:pStyle w:val="Akapitzlist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 w:rsidRPr="00C92EFF">
        <w:t>Zleceniobiorca zobowiązuje się do zapewnienia dostępności wszystkim odbiorcom</w:t>
      </w:r>
      <w:r w:rsidRPr="00C92EFF">
        <w:rPr>
          <w:color w:val="000000"/>
        </w:rPr>
        <w:t xml:space="preserve"> realizowanego zadania zgodnie z art. 6 i 7 ustawy z dnia 19 lipca 2019 r. o zapewnieniu dostępności osobom ze szczególnymi potrzebami. </w:t>
      </w:r>
    </w:p>
    <w:p w14:paraId="0000002D" w14:textId="631D82F0" w:rsidR="00B32D77" w:rsidRDefault="00B32D77">
      <w:pPr>
        <w:widowControl w:val="0"/>
        <w:spacing w:line="276" w:lineRule="auto"/>
        <w:rPr>
          <w:b/>
          <w:sz w:val="24"/>
          <w:szCs w:val="24"/>
        </w:rPr>
      </w:pPr>
    </w:p>
    <w:p w14:paraId="7E352061" w14:textId="77777777" w:rsidR="00441329" w:rsidRDefault="00441329">
      <w:pPr>
        <w:widowControl w:val="0"/>
        <w:spacing w:line="276" w:lineRule="auto"/>
        <w:rPr>
          <w:b/>
          <w:sz w:val="24"/>
          <w:szCs w:val="24"/>
        </w:rPr>
      </w:pPr>
    </w:p>
    <w:p w14:paraId="0000002E" w14:textId="2097C7A2" w:rsidR="00B32D77" w:rsidRDefault="005A07A1" w:rsidP="00C92EFF">
      <w:pPr>
        <w:widowControl w:val="0"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§ 4</w:t>
      </w:r>
    </w:p>
    <w:p w14:paraId="79D25343" w14:textId="77777777" w:rsidR="009A421A" w:rsidRDefault="009A421A" w:rsidP="00C92EFF">
      <w:pPr>
        <w:widowControl w:val="0"/>
        <w:spacing w:line="276" w:lineRule="auto"/>
        <w:jc w:val="center"/>
        <w:rPr>
          <w:b/>
          <w:sz w:val="24"/>
          <w:szCs w:val="24"/>
        </w:rPr>
      </w:pPr>
    </w:p>
    <w:p w14:paraId="0000002F" w14:textId="20E9211F" w:rsidR="00B32D77" w:rsidRDefault="005A07A1" w:rsidP="00C92EFF">
      <w:pPr>
        <w:pStyle w:val="Akapitzlist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 w:rsidRPr="00C92EFF">
        <w:t>Zleceniobiorcy przysługuje wynagrodzenie z tytułu wykonania przedmiotu umowy w</w:t>
      </w:r>
      <w:r w:rsidR="00C92EFF" w:rsidRPr="00C92EFF">
        <w:t> </w:t>
      </w:r>
      <w:r w:rsidRPr="00C92EFF">
        <w:t xml:space="preserve">wysokości </w:t>
      </w:r>
      <w:r w:rsidR="00931FDE">
        <w:rPr>
          <w:b/>
        </w:rPr>
        <w:t>…………………..</w:t>
      </w:r>
      <w:r w:rsidRPr="003177C2">
        <w:rPr>
          <w:b/>
        </w:rPr>
        <w:t xml:space="preserve"> zł</w:t>
      </w:r>
      <w:r w:rsidRPr="00C92EFF">
        <w:t xml:space="preserve"> brutto (słownie: </w:t>
      </w:r>
      <w:r w:rsidR="00931FDE">
        <w:t>………………..</w:t>
      </w:r>
      <w:r w:rsidRPr="00C92EFF">
        <w:t xml:space="preserve"> 00/100) brutto.</w:t>
      </w:r>
    </w:p>
    <w:p w14:paraId="00000030" w14:textId="5B1FA93E" w:rsidR="00B32D77" w:rsidRDefault="005A07A1" w:rsidP="00C92EFF">
      <w:pPr>
        <w:pStyle w:val="Akapitzlist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 w:rsidRPr="00C92EFF">
        <w:t>Wynagrodzenie Zleceniobiorcy (za każdą godzinę realizacji Zadania) zostało ustalone przez Strony w wysokości nie niższej niż równa minimalnej stawce godzinowej ustalonej zgodnie z ustawą z dnia 10 października 2002 r. o minimalnym wynagrodzeniu za pracę.</w:t>
      </w:r>
    </w:p>
    <w:p w14:paraId="00000031" w14:textId="5714A9CD" w:rsidR="00B32D77" w:rsidRDefault="005A07A1" w:rsidP="00C92EFF">
      <w:pPr>
        <w:pStyle w:val="Akapitzlist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 w:rsidRPr="00C92EFF">
        <w:t xml:space="preserve">Z tytułu wykonania przedmiotu umowy Zleceniobiorca przedkłada Zleceniodawcy informację o liczbie godzin wykonania Zadania według wzoru stanowiącego załącznik </w:t>
      </w:r>
      <w:r w:rsidR="001217E6">
        <w:t xml:space="preserve">nr </w:t>
      </w:r>
      <w:r w:rsidR="003157FA">
        <w:t>1</w:t>
      </w:r>
      <w:r w:rsidR="001217E6">
        <w:t xml:space="preserve"> </w:t>
      </w:r>
      <w:r w:rsidRPr="00C92EFF">
        <w:t>do niniejszej umowy. Informacja zostaje dołączona do rachunku, o którym mowa w</w:t>
      </w:r>
      <w:r w:rsidR="00C92EFF">
        <w:t> </w:t>
      </w:r>
      <w:r w:rsidRPr="00C92EFF">
        <w:t>pkt.</w:t>
      </w:r>
      <w:r w:rsidR="00C92EFF">
        <w:t> </w:t>
      </w:r>
      <w:r w:rsidRPr="00C92EFF">
        <w:t>4.</w:t>
      </w:r>
    </w:p>
    <w:p w14:paraId="00000032" w14:textId="22229B0E" w:rsidR="00B32D77" w:rsidRDefault="005A07A1" w:rsidP="00C92EFF">
      <w:pPr>
        <w:pStyle w:val="Akapitzlist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 w:rsidRPr="00C92EFF">
        <w:t>Wynagrodzenie zostanie wypłacone na podstawie rachunku wystawionego przez Zleceniobiorcę po wykonaniu całości Zadania, przelewem na rachunek bankowy Zleceniobiorcy podany na rachunku</w:t>
      </w:r>
      <w:r w:rsidR="003177C2">
        <w:t xml:space="preserve"> w ciągu 14 dni od dostarczenia rachunku.</w:t>
      </w:r>
    </w:p>
    <w:p w14:paraId="00000033" w14:textId="77777777" w:rsidR="00B32D77" w:rsidRDefault="005A07A1" w:rsidP="00C92EFF">
      <w:pPr>
        <w:pStyle w:val="Akapitzlist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 w:rsidRPr="00C92EFF">
        <w:t>Za dzień zapłaty wynagrodzenia uważa się dzień obciążenia rachunku bankowego Zleceniobiorcy.</w:t>
      </w:r>
    </w:p>
    <w:p w14:paraId="25532477" w14:textId="77777777" w:rsidR="00E234E5" w:rsidRPr="00356123" w:rsidRDefault="005A07A1" w:rsidP="00E234E5">
      <w:pPr>
        <w:pStyle w:val="Akapitzlist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jc w:val="both"/>
        <w:rPr>
          <w:color w:val="000000"/>
        </w:rPr>
      </w:pPr>
      <w:r w:rsidRPr="00C92EFF">
        <w:t>Warunkiem zapłaty wynagrodzenia jest zaakceptowanie przez Zleceniodawcę pisemnego raportu sporządzonego według wzoru zamieszczonego na stronie Biuletynu Informacji Publicznej Urzędu Miasta Szczecin</w:t>
      </w:r>
      <w:r w:rsidR="00E234E5">
        <w:t xml:space="preserve">, </w:t>
      </w:r>
      <w:r w:rsidR="00E234E5" w:rsidRPr="00356123">
        <w:rPr>
          <w:color w:val="000000"/>
        </w:rPr>
        <w:t>Wydział  Kultury (zakładka procedury -WK14).</w:t>
      </w:r>
    </w:p>
    <w:p w14:paraId="00000034" w14:textId="573EF53E" w:rsidR="00B32D77" w:rsidRDefault="00B32D77" w:rsidP="005F48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</w:p>
    <w:p w14:paraId="00000035" w14:textId="132454D3" w:rsidR="00B32D77" w:rsidRPr="003177C2" w:rsidRDefault="005A07A1" w:rsidP="00C92EFF">
      <w:pPr>
        <w:pStyle w:val="Akapitzlist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</w:rPr>
      </w:pPr>
      <w:r w:rsidRPr="00C92EFF">
        <w:t xml:space="preserve">Raport, o którym mowa w ust. 6 Zleceniobiorca zobowiązany jest złożyć w siedzibie Zleceniodawcy w terminie do </w:t>
      </w:r>
      <w:r w:rsidR="00931FDE">
        <w:rPr>
          <w:b/>
        </w:rPr>
        <w:t>…………………..</w:t>
      </w:r>
      <w:r w:rsidR="003177C2">
        <w:rPr>
          <w:b/>
        </w:rPr>
        <w:t xml:space="preserve"> r.</w:t>
      </w:r>
    </w:p>
    <w:p w14:paraId="00000036" w14:textId="77777777" w:rsidR="00B32D77" w:rsidRDefault="005A07A1" w:rsidP="00C92EFF">
      <w:pPr>
        <w:pStyle w:val="Akapitzlist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 w:rsidRPr="00C92EFF">
        <w:t xml:space="preserve">Zaakceptowanie raportu przez Zleceniodawcę nastąpi w terminie do 14 dni od daty wskazanej w ust. 7. </w:t>
      </w:r>
    </w:p>
    <w:p w14:paraId="00000037" w14:textId="77777777" w:rsidR="00B32D77" w:rsidRDefault="005A07A1" w:rsidP="00C92EFF">
      <w:pPr>
        <w:pStyle w:val="Akapitzlist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 w:rsidRPr="00C92EFF">
        <w:t>Wynagrodzenie zostanie wypłacone w terminie 14 dni od dnia zaakceptowania raportu przez Zleceniodawcę.</w:t>
      </w:r>
    </w:p>
    <w:p w14:paraId="00000038" w14:textId="19F82B01" w:rsidR="00B32D77" w:rsidRDefault="005A07A1" w:rsidP="00C92EFF">
      <w:pPr>
        <w:pStyle w:val="Akapitzlist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 w:rsidRPr="00C92EFF">
        <w:t>Z</w:t>
      </w:r>
      <w:r w:rsidR="001217E6">
        <w:t> </w:t>
      </w:r>
      <w:r w:rsidR="001217E6" w:rsidRPr="001217E6">
        <w:t>w</w:t>
      </w:r>
      <w:r w:rsidRPr="001217E6">
        <w:t>ynagrodzenia</w:t>
      </w:r>
      <w:r w:rsidRPr="00C92EFF">
        <w:t xml:space="preserve"> zostaną potrącone należne składki i zaliczki zgodnie z</w:t>
      </w:r>
      <w:r w:rsidR="00C92EFF">
        <w:t> </w:t>
      </w:r>
      <w:r w:rsidRPr="00C92EFF">
        <w:t>obowiązującymi przepisami prawa.</w:t>
      </w:r>
    </w:p>
    <w:p w14:paraId="00000039" w14:textId="76FF1D33" w:rsidR="00B32D77" w:rsidRDefault="005A07A1" w:rsidP="00C92EFF">
      <w:pPr>
        <w:pStyle w:val="Akapitzlist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 w:rsidRPr="00C92EFF">
        <w:t xml:space="preserve">Zleceniobiorca wyraża  zgodę na poniesienie konsekwencji finansowych w przypadku powstania niedopłaty składek wynikającej z błędnie podanych danych do oświadczenia. </w:t>
      </w:r>
    </w:p>
    <w:p w14:paraId="34101827" w14:textId="77777777" w:rsidR="00C92EFF" w:rsidRDefault="00C92EFF" w:rsidP="00C92EF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</w:p>
    <w:p w14:paraId="0000003B" w14:textId="7DC485ED" w:rsidR="00B32D77" w:rsidRDefault="005A07A1" w:rsidP="00C92EFF">
      <w:pPr>
        <w:tabs>
          <w:tab w:val="right" w:pos="8953"/>
        </w:tabs>
        <w:spacing w:line="276" w:lineRule="auto"/>
        <w:ind w:left="426" w:hanging="426"/>
        <w:jc w:val="center"/>
        <w:rPr>
          <w:b/>
          <w:i/>
          <w:color w:val="FF0000"/>
          <w:sz w:val="24"/>
          <w:szCs w:val="24"/>
        </w:rPr>
      </w:pPr>
      <w:r>
        <w:rPr>
          <w:b/>
          <w:sz w:val="24"/>
          <w:szCs w:val="24"/>
        </w:rPr>
        <w:t>§ 5</w:t>
      </w:r>
    </w:p>
    <w:p w14:paraId="1BAE58A7" w14:textId="197D03B8" w:rsidR="00582E51" w:rsidRPr="00C92EFF" w:rsidRDefault="00C240D0" w:rsidP="00C92EFF">
      <w:pPr>
        <w:pStyle w:val="Akapitzlist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>
        <w:t>Zleceniobiorca</w:t>
      </w:r>
      <w:r w:rsidR="00582E51">
        <w:t xml:space="preserve"> zapłaci Zleceniodawcy karę umowną w wysokości 10 % kwoty wskazanej w § 4 ust. 1 umowy za odstąpienie od umowy w całości lub w części lub jej rozwiązanie z przyczyn zawinionych przez Wykonawcę.</w:t>
      </w:r>
    </w:p>
    <w:p w14:paraId="2CD66043" w14:textId="405D7641" w:rsidR="00582E51" w:rsidRDefault="00582E51" w:rsidP="00C92EFF">
      <w:pPr>
        <w:pStyle w:val="Akapitzlist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>
        <w:t>Zleceniodawca może odstąpić od umowy ze skutkiem natychmiastowym</w:t>
      </w:r>
      <w:r w:rsidR="00C92EFF">
        <w:t xml:space="preserve"> </w:t>
      </w:r>
      <w:r>
        <w:t xml:space="preserve">w przypadku niewykonywania bądź nienależytego wykonywania umowy przez Wykonawcę. </w:t>
      </w:r>
    </w:p>
    <w:p w14:paraId="3737A921" w14:textId="77777777" w:rsidR="00582E51" w:rsidRDefault="00582E51" w:rsidP="00C92EFF">
      <w:pPr>
        <w:pStyle w:val="Akapitzlist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>
        <w:t>Odstąpienie od umowy nie wpłynie na możliwość dochodzenia kar umownych naliczonych do dnia odstąpienia.</w:t>
      </w:r>
    </w:p>
    <w:p w14:paraId="6D603911" w14:textId="6DD259C1" w:rsidR="00582E51" w:rsidRDefault="00582E51" w:rsidP="00C92EFF">
      <w:pPr>
        <w:pStyle w:val="Akapitzlist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 w:rsidRPr="00C92EFF">
        <w:t>Strony nie ponoszą odpowiedzialności za niewykonanie lub nienależyte wykonanie obowiązków   wynikających z umowy spowodowanych siłą wyższą. Za przypadki siły wyższej uważa się nieznane Stronom w chwili zawierania umowy zdarzenia, zaistniałe niezależnie od woli Stron, na których zaistnienie Strony nie miały żadnego wpływu i</w:t>
      </w:r>
      <w:r w:rsidR="00C92EFF">
        <w:t> </w:t>
      </w:r>
      <w:r w:rsidRPr="00C92EFF">
        <w:t xml:space="preserve">które uniemożliwiają wykonanie umowy, jak: wojna, rewolucja lub zamieszki, żałoby narodowe, epidemia, mobilizacja lub inne nieprzewidziane zarządzenia wojskowe, </w:t>
      </w:r>
      <w:r w:rsidRPr="00C92EFF">
        <w:lastRenderedPageBreak/>
        <w:t>klęski żywiołowe takie jak trzęsienie ziemi, pożar, powódź lub inne szkody spowodowane przez wodę, ograniczenia wynikające z powszechnie obowiązujących przepisów prawa.</w:t>
      </w:r>
    </w:p>
    <w:p w14:paraId="1F7A3877" w14:textId="5F178201" w:rsidR="00582E51" w:rsidRPr="00C92EFF" w:rsidRDefault="00582E51" w:rsidP="00C92EFF">
      <w:pPr>
        <w:pStyle w:val="Akapitzlist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 w:rsidRPr="00C92EFF">
        <w:t>Strona powołująca się na siłę wyższą powinna zawiadomić niezwłocznie drugą Stronę</w:t>
      </w:r>
      <w:r w:rsidR="00C92EFF" w:rsidRPr="00C92EFF">
        <w:t xml:space="preserve"> </w:t>
      </w:r>
      <w:r w:rsidRPr="00C92EFF">
        <w:t>pisemnie (listownie bądź drogą mailową) o zaistnieniu zdarzenia stanowiącego przypadek siły wyższej pod rygorem utraty prawa powoływania się na nią.</w:t>
      </w:r>
    </w:p>
    <w:p w14:paraId="5F8402E8" w14:textId="6B7FF7A3" w:rsidR="00FC70CF" w:rsidRPr="00F63835" w:rsidRDefault="00582E51" w:rsidP="00F63835">
      <w:pPr>
        <w:pStyle w:val="Akapitzlist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 w:rsidRPr="00C92EFF">
        <w:t xml:space="preserve">W przypadku, gdy na skutek wystąpienia zdarzenia, o którym mowa w ust. </w:t>
      </w:r>
      <w:r w:rsidR="009930C3">
        <w:t>4</w:t>
      </w:r>
      <w:r w:rsidRPr="00C92EFF">
        <w:t xml:space="preserve"> którakolwiek ze stron rozwiąże niniejszą umowę w całości lub od niej odstąpi w całości, strony nie będą dochodzić od siebie spełnienia swoich wzajemnych świadczeń wynikających z niniejszej umowy.</w:t>
      </w:r>
    </w:p>
    <w:p w14:paraId="5015C181" w14:textId="77777777" w:rsidR="008429BC" w:rsidRDefault="008429BC" w:rsidP="008429B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2F9C6344" w14:textId="77777777" w:rsidR="008429BC" w:rsidRDefault="008429BC" w:rsidP="008429B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28B68413" w14:textId="108412B1" w:rsidR="008429BC" w:rsidRDefault="008429BC" w:rsidP="008429B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6</w:t>
      </w:r>
    </w:p>
    <w:p w14:paraId="7CF59428" w14:textId="77777777" w:rsidR="008429BC" w:rsidRPr="008429BC" w:rsidRDefault="008429BC" w:rsidP="008429BC">
      <w:pPr>
        <w:pStyle w:val="Akapitzlist"/>
        <w:numPr>
          <w:ilvl w:val="0"/>
          <w:numId w:val="21"/>
        </w:numPr>
        <w:spacing w:line="276" w:lineRule="auto"/>
        <w:jc w:val="both"/>
      </w:pPr>
      <w:r w:rsidRPr="008429BC">
        <w:t xml:space="preserve">Przetwarzanie danych osobowych z tytułu realizacji przedmiotowej umowy odbywać się będzie zgodnie z rozporządzeniem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zwanym dalej RODO. </w:t>
      </w:r>
    </w:p>
    <w:p w14:paraId="7441B8C4" w14:textId="77777777" w:rsidR="008429BC" w:rsidRPr="008429BC" w:rsidRDefault="008429BC" w:rsidP="008429BC">
      <w:pPr>
        <w:pStyle w:val="Akapitzlist"/>
        <w:numPr>
          <w:ilvl w:val="0"/>
          <w:numId w:val="21"/>
        </w:numPr>
        <w:spacing w:line="276" w:lineRule="auto"/>
        <w:jc w:val="both"/>
      </w:pPr>
      <w:r w:rsidRPr="008429BC">
        <w:t>Zamawiający, realizując nałożony na administratora obowiązek informacyjny wobec osób fizycznych – zgodnie z art. 1 RODO – informuje, że:</w:t>
      </w:r>
    </w:p>
    <w:p w14:paraId="185A2952" w14:textId="77777777" w:rsidR="008429BC" w:rsidRPr="008429BC" w:rsidRDefault="008429BC" w:rsidP="008429BC">
      <w:pPr>
        <w:numPr>
          <w:ilvl w:val="0"/>
          <w:numId w:val="22"/>
        </w:numPr>
        <w:spacing w:line="276" w:lineRule="auto"/>
        <w:jc w:val="both"/>
        <w:rPr>
          <w:color w:val="000000"/>
          <w:sz w:val="24"/>
          <w:szCs w:val="24"/>
        </w:rPr>
      </w:pPr>
      <w:r w:rsidRPr="008429BC">
        <w:rPr>
          <w:color w:val="000000"/>
          <w:sz w:val="24"/>
          <w:szCs w:val="24"/>
        </w:rPr>
        <w:t xml:space="preserve">Administratorem danych osobowych jest Gmina Miasto Szczecin - Urząd Miasta Szczecin z siedzibą w Szczecinie, pl. Armii Krajowej 1, telefon91 424 5651, e-mail: </w:t>
      </w:r>
      <w:hyperlink r:id="rId8" w:history="1">
        <w:r w:rsidRPr="008429BC">
          <w:rPr>
            <w:rStyle w:val="Hipercze"/>
            <w:color w:val="000000"/>
            <w:sz w:val="24"/>
            <w:szCs w:val="24"/>
          </w:rPr>
          <w:t>wk@um.szczecin.pl</w:t>
        </w:r>
      </w:hyperlink>
      <w:r w:rsidRPr="008429BC">
        <w:rPr>
          <w:color w:val="000000"/>
          <w:sz w:val="24"/>
          <w:szCs w:val="24"/>
        </w:rPr>
        <w:t>;</w:t>
      </w:r>
    </w:p>
    <w:p w14:paraId="55EFFAD7" w14:textId="77777777" w:rsidR="008429BC" w:rsidRPr="008429BC" w:rsidRDefault="008429BC" w:rsidP="008429BC">
      <w:pPr>
        <w:numPr>
          <w:ilvl w:val="0"/>
          <w:numId w:val="22"/>
        </w:numPr>
        <w:spacing w:line="276" w:lineRule="auto"/>
        <w:jc w:val="both"/>
        <w:rPr>
          <w:color w:val="000000"/>
          <w:sz w:val="24"/>
          <w:szCs w:val="24"/>
        </w:rPr>
      </w:pPr>
      <w:r w:rsidRPr="008429BC">
        <w:rPr>
          <w:color w:val="000000"/>
          <w:sz w:val="24"/>
          <w:szCs w:val="24"/>
        </w:rPr>
        <w:t>Administrator wyznaczył inspektora ochrony danych</w:t>
      </w:r>
      <w:ins w:id="1" w:author="Baranowska Agnieszka" w:date="2026-01-13T13:03:00Z">
        <w:r w:rsidRPr="008429BC">
          <w:rPr>
            <w:color w:val="000000"/>
            <w:sz w:val="24"/>
            <w:szCs w:val="24"/>
          </w:rPr>
          <w:t>,</w:t>
        </w:r>
      </w:ins>
      <w:r w:rsidRPr="008429BC">
        <w:rPr>
          <w:color w:val="000000"/>
          <w:sz w:val="24"/>
          <w:szCs w:val="24"/>
        </w:rPr>
        <w:t xml:space="preserve"> z którym można się skontaktować telefonicznie: 91 42 45 702 lub mailowo: </w:t>
      </w:r>
      <w:hyperlink r:id="rId9" w:history="1">
        <w:r w:rsidRPr="008429BC">
          <w:rPr>
            <w:rStyle w:val="Hipercze"/>
            <w:color w:val="000000"/>
            <w:sz w:val="24"/>
            <w:szCs w:val="24"/>
          </w:rPr>
          <w:t>iod@um.szczecin.pl</w:t>
        </w:r>
      </w:hyperlink>
      <w:r w:rsidRPr="008429BC">
        <w:rPr>
          <w:color w:val="000000"/>
          <w:sz w:val="24"/>
          <w:szCs w:val="24"/>
        </w:rPr>
        <w:t>;</w:t>
      </w:r>
    </w:p>
    <w:p w14:paraId="7276F1F4" w14:textId="77777777" w:rsidR="008429BC" w:rsidRPr="008429BC" w:rsidRDefault="008429BC" w:rsidP="008429BC">
      <w:pPr>
        <w:numPr>
          <w:ilvl w:val="0"/>
          <w:numId w:val="22"/>
        </w:numPr>
        <w:spacing w:line="276" w:lineRule="auto"/>
        <w:jc w:val="both"/>
        <w:rPr>
          <w:color w:val="000000"/>
          <w:sz w:val="24"/>
          <w:szCs w:val="24"/>
        </w:rPr>
      </w:pPr>
      <w:r w:rsidRPr="008429BC">
        <w:rPr>
          <w:color w:val="000000"/>
          <w:sz w:val="24"/>
          <w:szCs w:val="24"/>
        </w:rPr>
        <w:t>Dane osobowe przetwarzane będą na podstawie art. 6 ust. 1 lit. b) RODO w celu zawarcia i realizacji umowy oraz art. 6 ust. 1 lit. c) RODO w celu dochodzenia praw i roszczeń powstałych w związku z realizacją umowy;</w:t>
      </w:r>
    </w:p>
    <w:p w14:paraId="582D1467" w14:textId="77777777" w:rsidR="008429BC" w:rsidRPr="008429BC" w:rsidRDefault="008429BC" w:rsidP="008429BC">
      <w:pPr>
        <w:numPr>
          <w:ilvl w:val="0"/>
          <w:numId w:val="22"/>
        </w:numPr>
        <w:spacing w:line="276" w:lineRule="auto"/>
        <w:jc w:val="both"/>
        <w:rPr>
          <w:color w:val="000000"/>
          <w:sz w:val="24"/>
          <w:szCs w:val="24"/>
        </w:rPr>
      </w:pPr>
      <w:r w:rsidRPr="008429BC">
        <w:rPr>
          <w:color w:val="000000"/>
          <w:sz w:val="24"/>
          <w:szCs w:val="24"/>
        </w:rPr>
        <w:t>Podanie danych osobowych jest warunkiem zawarcia i realizacji umowy, brak podania danych uniemożliwi zawarcie i realizację umowy;</w:t>
      </w:r>
    </w:p>
    <w:p w14:paraId="54748982" w14:textId="77777777" w:rsidR="008429BC" w:rsidRPr="008429BC" w:rsidRDefault="008429BC" w:rsidP="008429BC">
      <w:pPr>
        <w:numPr>
          <w:ilvl w:val="0"/>
          <w:numId w:val="22"/>
        </w:numPr>
        <w:spacing w:line="276" w:lineRule="auto"/>
        <w:jc w:val="both"/>
        <w:rPr>
          <w:color w:val="000000"/>
          <w:sz w:val="24"/>
          <w:szCs w:val="24"/>
        </w:rPr>
      </w:pPr>
      <w:r w:rsidRPr="008429BC">
        <w:rPr>
          <w:color w:val="000000"/>
          <w:sz w:val="24"/>
          <w:szCs w:val="24"/>
        </w:rPr>
        <w:t xml:space="preserve">Odbiorcami danych będą podmioty świadczące usługi </w:t>
      </w:r>
      <w:r w:rsidRPr="008429BC">
        <w:rPr>
          <w:sz w:val="24"/>
          <w:szCs w:val="24"/>
        </w:rPr>
        <w:t>IT i usługi bankowe</w:t>
      </w:r>
      <w:r w:rsidRPr="008429BC">
        <w:rPr>
          <w:color w:val="538135"/>
          <w:sz w:val="24"/>
          <w:szCs w:val="24"/>
        </w:rPr>
        <w:t xml:space="preserve"> </w:t>
      </w:r>
      <w:r w:rsidRPr="008429BC">
        <w:rPr>
          <w:sz w:val="24"/>
          <w:szCs w:val="24"/>
        </w:rPr>
        <w:t>na</w:t>
      </w:r>
      <w:r w:rsidRPr="008429BC">
        <w:rPr>
          <w:color w:val="000000"/>
          <w:sz w:val="24"/>
          <w:szCs w:val="24"/>
        </w:rPr>
        <w:t xml:space="preserve"> rzecz administratora na podstawie umów powierzenia przetwarzania danych;</w:t>
      </w:r>
    </w:p>
    <w:p w14:paraId="15CC351E" w14:textId="77777777" w:rsidR="008429BC" w:rsidRPr="008429BC" w:rsidRDefault="008429BC" w:rsidP="008429BC">
      <w:pPr>
        <w:numPr>
          <w:ilvl w:val="0"/>
          <w:numId w:val="22"/>
        </w:numPr>
        <w:spacing w:line="276" w:lineRule="auto"/>
        <w:jc w:val="both"/>
        <w:rPr>
          <w:color w:val="000000"/>
          <w:sz w:val="24"/>
          <w:szCs w:val="24"/>
        </w:rPr>
      </w:pPr>
      <w:r w:rsidRPr="008429BC">
        <w:rPr>
          <w:color w:val="000000"/>
          <w:sz w:val="24"/>
          <w:szCs w:val="24"/>
        </w:rPr>
        <w:t>Dane będą przetwarzane do czasu trwania umowy, a także przez okres niezbędny do dochodzenia praw i roszczeń powstałych w związku z realizacją umowy, a następnie przechowywane zgodnie z przepisami ustawy z dnia 14 lipca 1983 r. o narodowym zasobie archiwalnym i archiwach;</w:t>
      </w:r>
    </w:p>
    <w:p w14:paraId="561E8129" w14:textId="77777777" w:rsidR="008429BC" w:rsidRPr="008429BC" w:rsidRDefault="008429BC" w:rsidP="008429BC">
      <w:pPr>
        <w:numPr>
          <w:ilvl w:val="0"/>
          <w:numId w:val="22"/>
        </w:numPr>
        <w:spacing w:line="276" w:lineRule="auto"/>
        <w:jc w:val="both"/>
        <w:rPr>
          <w:color w:val="000000"/>
          <w:sz w:val="24"/>
          <w:szCs w:val="24"/>
        </w:rPr>
      </w:pPr>
      <w:r w:rsidRPr="008429BC">
        <w:rPr>
          <w:color w:val="000000"/>
          <w:sz w:val="24"/>
          <w:szCs w:val="24"/>
        </w:rPr>
        <w:t xml:space="preserve">W związku z przetwarzaniem danych przysługują następujące prawa wynikające z przepisów RODO: </w:t>
      </w:r>
    </w:p>
    <w:p w14:paraId="6B4DE3C0" w14:textId="77777777" w:rsidR="008429BC" w:rsidRPr="008429BC" w:rsidRDefault="008429BC" w:rsidP="008429BC">
      <w:pPr>
        <w:pStyle w:val="Akapitzlist"/>
        <w:numPr>
          <w:ilvl w:val="0"/>
          <w:numId w:val="23"/>
        </w:numPr>
        <w:spacing w:line="276" w:lineRule="auto"/>
        <w:jc w:val="both"/>
        <w:rPr>
          <w:color w:val="000000"/>
        </w:rPr>
      </w:pPr>
      <w:r w:rsidRPr="008429BC">
        <w:rPr>
          <w:color w:val="000000"/>
        </w:rPr>
        <w:t xml:space="preserve">prawo dostępu do danych – art. 15 RODO, </w:t>
      </w:r>
    </w:p>
    <w:p w14:paraId="26271F22" w14:textId="77777777" w:rsidR="008429BC" w:rsidRPr="008429BC" w:rsidRDefault="008429BC" w:rsidP="008429BC">
      <w:pPr>
        <w:pStyle w:val="Akapitzlist"/>
        <w:numPr>
          <w:ilvl w:val="0"/>
          <w:numId w:val="23"/>
        </w:numPr>
        <w:spacing w:line="276" w:lineRule="auto"/>
        <w:jc w:val="both"/>
        <w:rPr>
          <w:color w:val="000000"/>
        </w:rPr>
      </w:pPr>
      <w:r w:rsidRPr="008429BC">
        <w:rPr>
          <w:color w:val="000000"/>
        </w:rPr>
        <w:t xml:space="preserve">prawo do sprostowania danych – art. 16 RODO, </w:t>
      </w:r>
    </w:p>
    <w:p w14:paraId="45E221DC" w14:textId="77777777" w:rsidR="008429BC" w:rsidRPr="008429BC" w:rsidRDefault="008429BC" w:rsidP="008429BC">
      <w:pPr>
        <w:numPr>
          <w:ilvl w:val="0"/>
          <w:numId w:val="23"/>
        </w:numPr>
        <w:spacing w:line="276" w:lineRule="auto"/>
        <w:jc w:val="both"/>
        <w:rPr>
          <w:color w:val="000000"/>
          <w:sz w:val="24"/>
          <w:szCs w:val="24"/>
        </w:rPr>
      </w:pPr>
      <w:r w:rsidRPr="008429BC">
        <w:rPr>
          <w:color w:val="000000"/>
          <w:sz w:val="24"/>
          <w:szCs w:val="24"/>
        </w:rPr>
        <w:t>prawo do ograniczenia przetwarzania – art. 18 RODO,</w:t>
      </w:r>
    </w:p>
    <w:p w14:paraId="0F39CBD8" w14:textId="77777777" w:rsidR="008429BC" w:rsidRPr="008429BC" w:rsidRDefault="008429BC" w:rsidP="008429BC">
      <w:pPr>
        <w:spacing w:line="276" w:lineRule="auto"/>
        <w:ind w:left="1800"/>
        <w:jc w:val="both"/>
        <w:rPr>
          <w:color w:val="000000"/>
          <w:sz w:val="24"/>
          <w:szCs w:val="24"/>
        </w:rPr>
      </w:pPr>
      <w:r w:rsidRPr="008429BC">
        <w:rPr>
          <w:color w:val="000000"/>
          <w:sz w:val="24"/>
          <w:szCs w:val="24"/>
        </w:rPr>
        <w:t>a także</w:t>
      </w:r>
    </w:p>
    <w:p w14:paraId="374DC58E" w14:textId="77777777" w:rsidR="008429BC" w:rsidRPr="008429BC" w:rsidRDefault="008429BC" w:rsidP="008429BC">
      <w:pPr>
        <w:numPr>
          <w:ilvl w:val="0"/>
          <w:numId w:val="23"/>
        </w:numPr>
        <w:spacing w:line="276" w:lineRule="auto"/>
        <w:jc w:val="both"/>
        <w:rPr>
          <w:color w:val="000000"/>
          <w:sz w:val="24"/>
          <w:szCs w:val="24"/>
        </w:rPr>
      </w:pPr>
      <w:r w:rsidRPr="008429BC">
        <w:rPr>
          <w:color w:val="000000"/>
          <w:sz w:val="24"/>
          <w:szCs w:val="24"/>
        </w:rPr>
        <w:t>prawo do przenoszenia danych – art. 20 RODO, wyłącznie w przypadku przetwarzania danych na podstawie art. 6 ust. 1 lit. b) RODO;</w:t>
      </w:r>
    </w:p>
    <w:p w14:paraId="3DA0B93E" w14:textId="77777777" w:rsidR="008429BC" w:rsidRPr="008429BC" w:rsidRDefault="008429BC" w:rsidP="008429BC">
      <w:pPr>
        <w:numPr>
          <w:ilvl w:val="0"/>
          <w:numId w:val="22"/>
        </w:numPr>
        <w:spacing w:line="276" w:lineRule="auto"/>
        <w:jc w:val="both"/>
        <w:rPr>
          <w:color w:val="000000"/>
          <w:sz w:val="24"/>
          <w:szCs w:val="24"/>
        </w:rPr>
      </w:pPr>
      <w:r w:rsidRPr="008429BC">
        <w:rPr>
          <w:color w:val="000000"/>
          <w:sz w:val="24"/>
          <w:szCs w:val="24"/>
        </w:rPr>
        <w:t>W związku z przetwarzaniem danych przysługuje prawo do wniesienia skargi do organu nadzorczego – Prezesa Urzędu Ochrony Danych Osobowych.</w:t>
      </w:r>
    </w:p>
    <w:p w14:paraId="00000059" w14:textId="77777777" w:rsidR="00B32D77" w:rsidRDefault="005A07A1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§ 7</w:t>
      </w:r>
    </w:p>
    <w:p w14:paraId="0000005A" w14:textId="3A4B6A0D" w:rsidR="00B32D77" w:rsidRDefault="005A07A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Niniejsza umowa stanowi informację publiczną w rozumieniu art. 1 ustawy z dnia 6 września 2001 r. o dostępie do informacji publicznej i podlega udostępnieniu na zasadach i w trybie określonym w wyżej wymienionej ustawie.</w:t>
      </w:r>
    </w:p>
    <w:p w14:paraId="0000005B" w14:textId="77777777" w:rsidR="00B32D77" w:rsidRDefault="00B32D77">
      <w:pPr>
        <w:rPr>
          <w:sz w:val="24"/>
          <w:szCs w:val="24"/>
        </w:rPr>
      </w:pPr>
    </w:p>
    <w:p w14:paraId="0000005C" w14:textId="77777777" w:rsidR="00B32D77" w:rsidRDefault="005A07A1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8</w:t>
      </w:r>
    </w:p>
    <w:p w14:paraId="0000005D" w14:textId="7A305381" w:rsidR="00B32D77" w:rsidRDefault="005A07A1">
      <w:pPr>
        <w:pStyle w:val="Tytu"/>
        <w:tabs>
          <w:tab w:val="left" w:pos="4301"/>
        </w:tabs>
        <w:spacing w:before="0" w:after="0" w:line="276" w:lineRule="auto"/>
        <w:ind w:right="-2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Wszelkie zmiany niniejszej umowy mogą być dokonywane wyłącznie w formie pisemnej pod rygorem nieważności. </w:t>
      </w:r>
    </w:p>
    <w:p w14:paraId="0000005E" w14:textId="77777777" w:rsidR="00B32D77" w:rsidRDefault="00B32D77">
      <w:pPr>
        <w:spacing w:line="276" w:lineRule="auto"/>
        <w:jc w:val="center"/>
        <w:rPr>
          <w:b/>
          <w:sz w:val="24"/>
          <w:szCs w:val="24"/>
        </w:rPr>
      </w:pPr>
    </w:p>
    <w:p w14:paraId="0000005F" w14:textId="77777777" w:rsidR="00B32D77" w:rsidRDefault="005A07A1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9</w:t>
      </w:r>
    </w:p>
    <w:p w14:paraId="00000060" w14:textId="77777777" w:rsidR="00B32D77" w:rsidRDefault="005A07A1">
      <w:pPr>
        <w:spacing w:line="276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W sprawach nieuregulowanych niniejszą umową mają zastosowanie odpowiednie przepisy Kodeksu Cywilnego.</w:t>
      </w:r>
    </w:p>
    <w:p w14:paraId="00000061" w14:textId="77777777" w:rsidR="00B32D77" w:rsidRDefault="00B32D77">
      <w:pPr>
        <w:spacing w:line="276" w:lineRule="auto"/>
        <w:jc w:val="center"/>
        <w:rPr>
          <w:b/>
          <w:sz w:val="24"/>
          <w:szCs w:val="24"/>
        </w:rPr>
      </w:pPr>
    </w:p>
    <w:p w14:paraId="00000062" w14:textId="77777777" w:rsidR="00B32D77" w:rsidRDefault="005A07A1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10</w:t>
      </w:r>
    </w:p>
    <w:p w14:paraId="00000063" w14:textId="2B007373" w:rsidR="00B32D77" w:rsidRDefault="005A07A1">
      <w:pPr>
        <w:spacing w:line="276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Wszelkie spory wynikłe na tle niniejszej umowy rozstrzygać będzie sąd rzeczowo właściwy dla siedziby Zleceniodawcy.</w:t>
      </w:r>
    </w:p>
    <w:p w14:paraId="00000064" w14:textId="77777777" w:rsidR="00B32D77" w:rsidRDefault="00B32D77">
      <w:pPr>
        <w:spacing w:line="276" w:lineRule="auto"/>
        <w:jc w:val="center"/>
        <w:rPr>
          <w:b/>
          <w:sz w:val="24"/>
          <w:szCs w:val="24"/>
        </w:rPr>
      </w:pPr>
    </w:p>
    <w:p w14:paraId="00000065" w14:textId="77777777" w:rsidR="00B32D77" w:rsidRDefault="005A07A1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11</w:t>
      </w:r>
    </w:p>
    <w:p w14:paraId="00000066" w14:textId="4B59D8B8" w:rsidR="00B32D77" w:rsidRDefault="005A07A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Umowę sporządzono w dwóch jednobrzmiących egzemplarzach, po jednym dla Zleceniodawcy i Zleceniobiorcy.</w:t>
      </w:r>
    </w:p>
    <w:p w14:paraId="00000067" w14:textId="77777777" w:rsidR="00B32D77" w:rsidRDefault="00B32D77">
      <w:pPr>
        <w:spacing w:line="276" w:lineRule="auto"/>
        <w:rPr>
          <w:b/>
          <w:sz w:val="24"/>
          <w:szCs w:val="24"/>
        </w:rPr>
      </w:pPr>
    </w:p>
    <w:p w14:paraId="00000068" w14:textId="77777777" w:rsidR="00B32D77" w:rsidRDefault="00B32D77">
      <w:pPr>
        <w:rPr>
          <w:b/>
          <w:sz w:val="24"/>
          <w:szCs w:val="24"/>
        </w:rPr>
      </w:pPr>
    </w:p>
    <w:p w14:paraId="00000069" w14:textId="77777777" w:rsidR="00B32D77" w:rsidRDefault="00B32D77">
      <w:pPr>
        <w:rPr>
          <w:b/>
          <w:sz w:val="24"/>
          <w:szCs w:val="24"/>
        </w:rPr>
      </w:pPr>
    </w:p>
    <w:p w14:paraId="0000006A" w14:textId="77777777" w:rsidR="00B32D77" w:rsidRDefault="00B32D77">
      <w:pPr>
        <w:rPr>
          <w:b/>
          <w:sz w:val="24"/>
          <w:szCs w:val="24"/>
        </w:rPr>
      </w:pPr>
    </w:p>
    <w:p w14:paraId="0000006B" w14:textId="77777777" w:rsidR="00B32D77" w:rsidRDefault="00B32D77">
      <w:pPr>
        <w:rPr>
          <w:b/>
          <w:sz w:val="24"/>
          <w:szCs w:val="24"/>
        </w:rPr>
      </w:pPr>
    </w:p>
    <w:p w14:paraId="0000006C" w14:textId="77777777" w:rsidR="00B32D77" w:rsidRDefault="00B32D77">
      <w:pPr>
        <w:rPr>
          <w:b/>
          <w:sz w:val="24"/>
          <w:szCs w:val="24"/>
        </w:rPr>
      </w:pPr>
    </w:p>
    <w:p w14:paraId="0000006D" w14:textId="50DBF1CB" w:rsidR="00B32D77" w:rsidRDefault="005A07A1">
      <w:pPr>
        <w:rPr>
          <w:b/>
          <w:sz w:val="24"/>
          <w:szCs w:val="24"/>
        </w:rPr>
      </w:pPr>
      <w:r>
        <w:rPr>
          <w:b/>
          <w:sz w:val="24"/>
          <w:szCs w:val="24"/>
        </w:rPr>
        <w:t>ZLECENIODAWCA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ZLECENIOBIORCA</w:t>
      </w:r>
    </w:p>
    <w:p w14:paraId="0000006E" w14:textId="77777777" w:rsidR="00B32D77" w:rsidRDefault="00B32D77">
      <w:pPr>
        <w:rPr>
          <w:b/>
          <w:sz w:val="24"/>
          <w:szCs w:val="24"/>
        </w:rPr>
      </w:pPr>
    </w:p>
    <w:p w14:paraId="0000006F" w14:textId="77777777" w:rsidR="00B32D77" w:rsidRDefault="00B32D77">
      <w:pPr>
        <w:rPr>
          <w:b/>
          <w:sz w:val="24"/>
          <w:szCs w:val="24"/>
        </w:rPr>
      </w:pPr>
    </w:p>
    <w:p w14:paraId="00000070" w14:textId="77777777" w:rsidR="00B32D77" w:rsidRDefault="00B32D77">
      <w:pPr>
        <w:rPr>
          <w:b/>
          <w:sz w:val="24"/>
          <w:szCs w:val="24"/>
        </w:rPr>
      </w:pPr>
    </w:p>
    <w:p w14:paraId="2D0581A8" w14:textId="77777777" w:rsidR="00F63835" w:rsidRDefault="00F63835">
      <w:pPr>
        <w:rPr>
          <w:sz w:val="24"/>
          <w:szCs w:val="24"/>
        </w:rPr>
      </w:pPr>
    </w:p>
    <w:p w14:paraId="1F744936" w14:textId="77777777" w:rsidR="00F63835" w:rsidRDefault="00F63835">
      <w:pPr>
        <w:rPr>
          <w:sz w:val="24"/>
          <w:szCs w:val="24"/>
        </w:rPr>
      </w:pPr>
    </w:p>
    <w:p w14:paraId="00000071" w14:textId="7F314014" w:rsidR="00B32D77" w:rsidRDefault="005A07A1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00000072" w14:textId="43C06CE0" w:rsidR="00B32D77" w:rsidRDefault="001217E6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A07A1">
        <w:rPr>
          <w:sz w:val="24"/>
          <w:szCs w:val="24"/>
        </w:rPr>
        <w:t>……………………………                                                              ……………………</w:t>
      </w:r>
      <w:r>
        <w:rPr>
          <w:sz w:val="24"/>
          <w:szCs w:val="24"/>
        </w:rPr>
        <w:t>…..</w:t>
      </w:r>
    </w:p>
    <w:p w14:paraId="00000073" w14:textId="77777777" w:rsidR="00B32D77" w:rsidRDefault="005A07A1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14:paraId="00000074" w14:textId="4B295F87" w:rsidR="00B32D77" w:rsidRDefault="005A07A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</w:t>
      </w:r>
    </w:p>
    <w:p w14:paraId="0D429FC1" w14:textId="4FF75D32" w:rsidR="00F63835" w:rsidRDefault="00F63835">
      <w:pPr>
        <w:rPr>
          <w:sz w:val="24"/>
          <w:szCs w:val="24"/>
        </w:rPr>
      </w:pPr>
    </w:p>
    <w:p w14:paraId="5FBF15D6" w14:textId="40B5A84E" w:rsidR="00F63835" w:rsidRDefault="00F63835">
      <w:pPr>
        <w:rPr>
          <w:sz w:val="24"/>
          <w:szCs w:val="24"/>
        </w:rPr>
      </w:pPr>
    </w:p>
    <w:p w14:paraId="140691F4" w14:textId="5B19FA68" w:rsidR="00F63835" w:rsidRDefault="00F63835">
      <w:pPr>
        <w:rPr>
          <w:sz w:val="24"/>
          <w:szCs w:val="24"/>
        </w:rPr>
      </w:pPr>
    </w:p>
    <w:p w14:paraId="0EA84D8A" w14:textId="69B34DDE" w:rsidR="00F63835" w:rsidRDefault="00F63835">
      <w:pPr>
        <w:rPr>
          <w:sz w:val="24"/>
          <w:szCs w:val="24"/>
        </w:rPr>
      </w:pPr>
    </w:p>
    <w:p w14:paraId="1EBF3A55" w14:textId="292D8BF2" w:rsidR="00F63835" w:rsidRDefault="00F63835">
      <w:pPr>
        <w:rPr>
          <w:sz w:val="24"/>
          <w:szCs w:val="24"/>
        </w:rPr>
      </w:pPr>
    </w:p>
    <w:p w14:paraId="535E9E2D" w14:textId="6FE70753" w:rsidR="00F63835" w:rsidRDefault="00F63835">
      <w:pPr>
        <w:rPr>
          <w:sz w:val="24"/>
          <w:szCs w:val="24"/>
        </w:rPr>
      </w:pPr>
    </w:p>
    <w:p w14:paraId="0D10F956" w14:textId="77777777" w:rsidR="00F63835" w:rsidRDefault="00F63835">
      <w:pPr>
        <w:rPr>
          <w:sz w:val="24"/>
          <w:szCs w:val="24"/>
        </w:rPr>
      </w:pPr>
    </w:p>
    <w:p w14:paraId="33B34584" w14:textId="77777777" w:rsidR="001217E6" w:rsidRDefault="001217E6">
      <w:pPr>
        <w:jc w:val="right"/>
        <w:rPr>
          <w:sz w:val="24"/>
          <w:szCs w:val="24"/>
        </w:rPr>
      </w:pPr>
    </w:p>
    <w:p w14:paraId="71D28256" w14:textId="77777777" w:rsidR="004D2512" w:rsidRDefault="004D2512">
      <w:pPr>
        <w:jc w:val="right"/>
        <w:rPr>
          <w:sz w:val="24"/>
          <w:szCs w:val="24"/>
        </w:rPr>
      </w:pPr>
    </w:p>
    <w:p w14:paraId="117C4FF6" w14:textId="77777777" w:rsidR="004D2512" w:rsidRDefault="004D2512">
      <w:pPr>
        <w:jc w:val="right"/>
        <w:rPr>
          <w:sz w:val="24"/>
          <w:szCs w:val="24"/>
        </w:rPr>
      </w:pPr>
    </w:p>
    <w:p w14:paraId="48CC2F07" w14:textId="77777777" w:rsidR="004D2512" w:rsidRDefault="004D2512">
      <w:pPr>
        <w:jc w:val="right"/>
        <w:rPr>
          <w:sz w:val="24"/>
          <w:szCs w:val="24"/>
        </w:rPr>
      </w:pPr>
    </w:p>
    <w:p w14:paraId="7A6C3272" w14:textId="77777777" w:rsidR="004D2512" w:rsidRDefault="004D2512">
      <w:pPr>
        <w:jc w:val="right"/>
        <w:rPr>
          <w:sz w:val="24"/>
          <w:szCs w:val="24"/>
        </w:rPr>
      </w:pPr>
    </w:p>
    <w:p w14:paraId="217B2B7F" w14:textId="77777777" w:rsidR="007C2312" w:rsidRDefault="007C2312">
      <w:pPr>
        <w:jc w:val="right"/>
        <w:rPr>
          <w:sz w:val="24"/>
          <w:szCs w:val="24"/>
        </w:rPr>
      </w:pPr>
    </w:p>
    <w:p w14:paraId="7BF78724" w14:textId="77777777" w:rsidR="007C2312" w:rsidRDefault="007C2312">
      <w:pPr>
        <w:jc w:val="right"/>
        <w:rPr>
          <w:sz w:val="24"/>
          <w:szCs w:val="24"/>
        </w:rPr>
      </w:pPr>
    </w:p>
    <w:p w14:paraId="3A457903" w14:textId="77777777" w:rsidR="00270130" w:rsidRDefault="00270130">
      <w:pPr>
        <w:jc w:val="right"/>
        <w:rPr>
          <w:sz w:val="24"/>
          <w:szCs w:val="24"/>
        </w:rPr>
      </w:pPr>
    </w:p>
    <w:p w14:paraId="36684496" w14:textId="77777777" w:rsidR="00270130" w:rsidRDefault="00270130">
      <w:pPr>
        <w:jc w:val="right"/>
        <w:rPr>
          <w:sz w:val="24"/>
          <w:szCs w:val="24"/>
        </w:rPr>
      </w:pPr>
    </w:p>
    <w:p w14:paraId="23F1311F" w14:textId="77777777" w:rsidR="00270130" w:rsidRDefault="00270130">
      <w:pPr>
        <w:jc w:val="right"/>
        <w:rPr>
          <w:sz w:val="24"/>
          <w:szCs w:val="24"/>
        </w:rPr>
      </w:pPr>
    </w:p>
    <w:p w14:paraId="5ECFF5C6" w14:textId="77777777" w:rsidR="00270130" w:rsidRDefault="00270130">
      <w:pPr>
        <w:jc w:val="right"/>
        <w:rPr>
          <w:sz w:val="24"/>
          <w:szCs w:val="24"/>
        </w:rPr>
      </w:pPr>
    </w:p>
    <w:p w14:paraId="1200D183" w14:textId="77777777" w:rsidR="00270130" w:rsidRDefault="00270130">
      <w:pPr>
        <w:jc w:val="right"/>
        <w:rPr>
          <w:sz w:val="24"/>
          <w:szCs w:val="24"/>
        </w:rPr>
      </w:pPr>
    </w:p>
    <w:p w14:paraId="6E7FD64B" w14:textId="77777777" w:rsidR="00270130" w:rsidRDefault="00270130">
      <w:pPr>
        <w:jc w:val="right"/>
        <w:rPr>
          <w:sz w:val="24"/>
          <w:szCs w:val="24"/>
        </w:rPr>
      </w:pPr>
    </w:p>
    <w:p w14:paraId="579C9070" w14:textId="77777777" w:rsidR="00270130" w:rsidRDefault="00270130">
      <w:pPr>
        <w:jc w:val="right"/>
        <w:rPr>
          <w:sz w:val="24"/>
          <w:szCs w:val="24"/>
        </w:rPr>
      </w:pPr>
    </w:p>
    <w:p w14:paraId="2F472783" w14:textId="77777777" w:rsidR="00270130" w:rsidRDefault="00270130">
      <w:pPr>
        <w:jc w:val="right"/>
        <w:rPr>
          <w:sz w:val="24"/>
          <w:szCs w:val="24"/>
        </w:rPr>
      </w:pPr>
    </w:p>
    <w:p w14:paraId="068FCA40" w14:textId="77777777" w:rsidR="00270130" w:rsidRDefault="00270130">
      <w:pPr>
        <w:jc w:val="right"/>
        <w:rPr>
          <w:sz w:val="24"/>
          <w:szCs w:val="24"/>
        </w:rPr>
      </w:pPr>
    </w:p>
    <w:p w14:paraId="470004D6" w14:textId="77777777" w:rsidR="00270130" w:rsidRDefault="00270130">
      <w:pPr>
        <w:jc w:val="right"/>
        <w:rPr>
          <w:sz w:val="24"/>
          <w:szCs w:val="24"/>
        </w:rPr>
      </w:pPr>
    </w:p>
    <w:p w14:paraId="63564869" w14:textId="77777777" w:rsidR="00270130" w:rsidRDefault="00270130">
      <w:pPr>
        <w:jc w:val="right"/>
        <w:rPr>
          <w:sz w:val="24"/>
          <w:szCs w:val="24"/>
        </w:rPr>
      </w:pPr>
    </w:p>
    <w:p w14:paraId="206D721F" w14:textId="77777777" w:rsidR="00270130" w:rsidRDefault="00270130">
      <w:pPr>
        <w:jc w:val="right"/>
        <w:rPr>
          <w:sz w:val="24"/>
          <w:szCs w:val="24"/>
        </w:rPr>
      </w:pPr>
    </w:p>
    <w:p w14:paraId="56ACB50D" w14:textId="77777777" w:rsidR="00270130" w:rsidRDefault="00270130">
      <w:pPr>
        <w:jc w:val="right"/>
        <w:rPr>
          <w:sz w:val="24"/>
          <w:szCs w:val="24"/>
        </w:rPr>
      </w:pPr>
    </w:p>
    <w:p w14:paraId="3D337168" w14:textId="77777777" w:rsidR="00270130" w:rsidRDefault="00270130">
      <w:pPr>
        <w:jc w:val="right"/>
        <w:rPr>
          <w:sz w:val="24"/>
          <w:szCs w:val="24"/>
        </w:rPr>
      </w:pPr>
    </w:p>
    <w:p w14:paraId="021764B5" w14:textId="77777777" w:rsidR="00270130" w:rsidRDefault="00270130">
      <w:pPr>
        <w:jc w:val="right"/>
        <w:rPr>
          <w:sz w:val="24"/>
          <w:szCs w:val="24"/>
        </w:rPr>
      </w:pPr>
    </w:p>
    <w:p w14:paraId="00000081" w14:textId="79927174" w:rsidR="00B32D77" w:rsidRDefault="005A07A1">
      <w:pPr>
        <w:jc w:val="right"/>
        <w:rPr>
          <w:sz w:val="24"/>
          <w:szCs w:val="24"/>
        </w:rPr>
      </w:pPr>
      <w:r>
        <w:rPr>
          <w:sz w:val="24"/>
          <w:szCs w:val="24"/>
        </w:rPr>
        <w:t>Załącznik</w:t>
      </w:r>
      <w:r w:rsidR="001217E6">
        <w:rPr>
          <w:sz w:val="24"/>
          <w:szCs w:val="24"/>
        </w:rPr>
        <w:t xml:space="preserve"> nr </w:t>
      </w:r>
      <w:r w:rsidR="00FD789F">
        <w:rPr>
          <w:sz w:val="24"/>
          <w:szCs w:val="24"/>
        </w:rPr>
        <w:t>1</w:t>
      </w:r>
      <w:r>
        <w:rPr>
          <w:sz w:val="24"/>
          <w:szCs w:val="24"/>
        </w:rPr>
        <w:t xml:space="preserve"> do umowy </w:t>
      </w:r>
    </w:p>
    <w:p w14:paraId="00000082" w14:textId="77777777" w:rsidR="00B32D77" w:rsidRDefault="00B32D77">
      <w:pPr>
        <w:rPr>
          <w:sz w:val="24"/>
          <w:szCs w:val="24"/>
        </w:rPr>
      </w:pPr>
    </w:p>
    <w:p w14:paraId="00000083" w14:textId="77777777" w:rsidR="00B32D77" w:rsidRDefault="00B32D77">
      <w:pPr>
        <w:rPr>
          <w:sz w:val="24"/>
          <w:szCs w:val="24"/>
        </w:rPr>
      </w:pPr>
    </w:p>
    <w:p w14:paraId="00000084" w14:textId="77777777" w:rsidR="00B32D77" w:rsidRDefault="00B32D77">
      <w:pPr>
        <w:rPr>
          <w:sz w:val="24"/>
          <w:szCs w:val="24"/>
        </w:rPr>
      </w:pPr>
    </w:p>
    <w:p w14:paraId="00000085" w14:textId="77777777" w:rsidR="00B32D77" w:rsidRDefault="00B32D77">
      <w:pPr>
        <w:rPr>
          <w:sz w:val="24"/>
          <w:szCs w:val="24"/>
        </w:rPr>
      </w:pPr>
    </w:p>
    <w:p w14:paraId="00000086" w14:textId="77777777" w:rsidR="00B32D77" w:rsidRDefault="005A07A1">
      <w:pPr>
        <w:rPr>
          <w:sz w:val="24"/>
          <w:szCs w:val="24"/>
        </w:rPr>
      </w:pPr>
      <w:r>
        <w:rPr>
          <w:sz w:val="24"/>
          <w:szCs w:val="24"/>
        </w:rPr>
        <w:t xml:space="preserve">Imię i nazwisko Zleceniobiorcy: </w:t>
      </w:r>
    </w:p>
    <w:p w14:paraId="00000087" w14:textId="77777777" w:rsidR="00B32D77" w:rsidRDefault="00B32D77">
      <w:pPr>
        <w:rPr>
          <w:sz w:val="24"/>
          <w:szCs w:val="24"/>
        </w:rPr>
      </w:pPr>
    </w:p>
    <w:p w14:paraId="00000088" w14:textId="2FB6F6AB" w:rsidR="00B32D77" w:rsidRDefault="005A07A1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</w:t>
      </w:r>
    </w:p>
    <w:p w14:paraId="00000089" w14:textId="77777777" w:rsidR="00B32D77" w:rsidRDefault="00B32D77">
      <w:pPr>
        <w:rPr>
          <w:b/>
          <w:sz w:val="24"/>
          <w:szCs w:val="24"/>
        </w:rPr>
      </w:pPr>
    </w:p>
    <w:p w14:paraId="0000008A" w14:textId="77777777" w:rsidR="00B32D77" w:rsidRDefault="00B32D77">
      <w:pPr>
        <w:jc w:val="center"/>
        <w:rPr>
          <w:b/>
          <w:sz w:val="24"/>
          <w:szCs w:val="24"/>
        </w:rPr>
      </w:pPr>
    </w:p>
    <w:p w14:paraId="0000008B" w14:textId="77777777" w:rsidR="00B32D77" w:rsidRDefault="005A07A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Informacja o liczbie godzin wykonania zlecenia</w:t>
      </w:r>
    </w:p>
    <w:p w14:paraId="0000008C" w14:textId="77777777" w:rsidR="00B32D77" w:rsidRDefault="00B32D77">
      <w:pPr>
        <w:jc w:val="center"/>
        <w:rPr>
          <w:b/>
          <w:sz w:val="24"/>
          <w:szCs w:val="24"/>
        </w:rPr>
      </w:pPr>
    </w:p>
    <w:p w14:paraId="0000008D" w14:textId="77777777" w:rsidR="00B32D77" w:rsidRDefault="00B32D77">
      <w:pPr>
        <w:jc w:val="center"/>
        <w:rPr>
          <w:b/>
          <w:sz w:val="24"/>
          <w:szCs w:val="24"/>
        </w:rPr>
      </w:pPr>
    </w:p>
    <w:p w14:paraId="0000008E" w14:textId="77777777" w:rsidR="00B32D77" w:rsidRDefault="005A07A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Informuję, że na wykonanie zlecenia realizowanego na podstawie umowy Nr ……….. zawartej w dniu ………….…….…… w okresie od ……………… do ………………..    przeznaczono …………….…….. godzin.</w:t>
      </w:r>
    </w:p>
    <w:p w14:paraId="0000008F" w14:textId="77777777" w:rsidR="00B32D77" w:rsidRDefault="005A07A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90" w14:textId="77777777" w:rsidR="00B32D77" w:rsidRDefault="00B32D77">
      <w:pPr>
        <w:jc w:val="both"/>
        <w:rPr>
          <w:sz w:val="24"/>
          <w:szCs w:val="24"/>
        </w:rPr>
      </w:pPr>
    </w:p>
    <w:p w14:paraId="00000091" w14:textId="77777777" w:rsidR="00B32D77" w:rsidRDefault="005A07A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……………………….………….</w:t>
      </w:r>
    </w:p>
    <w:p w14:paraId="00000092" w14:textId="77777777" w:rsidR="00B32D77" w:rsidRDefault="005A07A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Podpis Zleceniobiorcy</w:t>
      </w:r>
    </w:p>
    <w:p w14:paraId="00000093" w14:textId="77777777" w:rsidR="00B32D77" w:rsidRDefault="00B32D77">
      <w:pPr>
        <w:jc w:val="both"/>
        <w:rPr>
          <w:sz w:val="24"/>
          <w:szCs w:val="24"/>
        </w:rPr>
      </w:pPr>
    </w:p>
    <w:p w14:paraId="00000094" w14:textId="77777777" w:rsidR="00B32D77" w:rsidRDefault="00B32D77">
      <w:pPr>
        <w:spacing w:after="200" w:line="276" w:lineRule="auto"/>
        <w:rPr>
          <w:sz w:val="24"/>
          <w:szCs w:val="24"/>
        </w:rPr>
      </w:pPr>
    </w:p>
    <w:sectPr w:rsidR="00B32D77" w:rsidSect="009A421A">
      <w:footerReference w:type="default" r:id="rId10"/>
      <w:pgSz w:w="11907" w:h="16840"/>
      <w:pgMar w:top="567" w:right="1417" w:bottom="1417" w:left="1417" w:header="0" w:footer="0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B91BED" w14:textId="77777777" w:rsidR="00C800CE" w:rsidRDefault="00C800CE">
      <w:r>
        <w:separator/>
      </w:r>
    </w:p>
  </w:endnote>
  <w:endnote w:type="continuationSeparator" w:id="0">
    <w:p w14:paraId="68E09660" w14:textId="77777777" w:rsidR="00C800CE" w:rsidRDefault="00C800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95" w14:textId="499C076B" w:rsidR="00B32D77" w:rsidRDefault="005A07A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206FA">
      <w:rPr>
        <w:noProof/>
        <w:color w:val="000000"/>
      </w:rPr>
      <w:t>1</w:t>
    </w:r>
    <w:r>
      <w:rPr>
        <w:color w:val="000000"/>
      </w:rPr>
      <w:fldChar w:fldCharType="end"/>
    </w:r>
  </w:p>
  <w:p w14:paraId="00000096" w14:textId="77777777" w:rsidR="00B32D77" w:rsidRDefault="00B32D7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CDC32D" w14:textId="77777777" w:rsidR="00C800CE" w:rsidRDefault="00C800CE">
      <w:r>
        <w:separator/>
      </w:r>
    </w:p>
  </w:footnote>
  <w:footnote w:type="continuationSeparator" w:id="0">
    <w:p w14:paraId="5A142678" w14:textId="77777777" w:rsidR="00C800CE" w:rsidRDefault="00C800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B7ED6"/>
    <w:multiLevelType w:val="multilevel"/>
    <w:tmpl w:val="CEDA41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057BB"/>
    <w:multiLevelType w:val="multilevel"/>
    <w:tmpl w:val="CEDA41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173661"/>
    <w:multiLevelType w:val="multilevel"/>
    <w:tmpl w:val="B5B0CA3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946530"/>
    <w:multiLevelType w:val="multilevel"/>
    <w:tmpl w:val="79C641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DB6BEE"/>
    <w:multiLevelType w:val="multilevel"/>
    <w:tmpl w:val="9AEA8E5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2A9F5A4E"/>
    <w:multiLevelType w:val="multilevel"/>
    <w:tmpl w:val="6A8E2B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AF6ED1"/>
    <w:multiLevelType w:val="multilevel"/>
    <w:tmpl w:val="266EB712"/>
    <w:lvl w:ilvl="0">
      <w:start w:val="1"/>
      <w:numFmt w:val="decimal"/>
      <w:lvlText w:val="%1)"/>
      <w:lvlJc w:val="left"/>
      <w:pPr>
        <w:ind w:left="1146" w:hanging="360"/>
      </w:pPr>
    </w:lvl>
    <w:lvl w:ilvl="1">
      <w:start w:val="1"/>
      <w:numFmt w:val="decimal"/>
      <w:lvlText w:val="%2)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353F6E99"/>
    <w:multiLevelType w:val="multilevel"/>
    <w:tmpl w:val="42CCFD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786F2D"/>
    <w:multiLevelType w:val="multilevel"/>
    <w:tmpl w:val="9E4095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DF6BCA"/>
    <w:multiLevelType w:val="multilevel"/>
    <w:tmpl w:val="CC5208F4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E6D0E04"/>
    <w:multiLevelType w:val="hybridMultilevel"/>
    <w:tmpl w:val="E49242C8"/>
    <w:lvl w:ilvl="0" w:tplc="204C743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40123600"/>
    <w:multiLevelType w:val="multilevel"/>
    <w:tmpl w:val="CC5208F4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1D12342"/>
    <w:multiLevelType w:val="hybridMultilevel"/>
    <w:tmpl w:val="90E29F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9F030C"/>
    <w:multiLevelType w:val="multilevel"/>
    <w:tmpl w:val="CEDA41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247AC2"/>
    <w:multiLevelType w:val="multilevel"/>
    <w:tmpl w:val="79C641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321286"/>
    <w:multiLevelType w:val="multilevel"/>
    <w:tmpl w:val="8AE63474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2F765DE"/>
    <w:multiLevelType w:val="multilevel"/>
    <w:tmpl w:val="69AA37A8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D57122"/>
    <w:multiLevelType w:val="multilevel"/>
    <w:tmpl w:val="CC5208F4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93F5554"/>
    <w:multiLevelType w:val="multilevel"/>
    <w:tmpl w:val="87649FA0"/>
    <w:lvl w:ilvl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)"/>
      <w:lvlJc w:val="left"/>
      <w:pPr>
        <w:ind w:left="1550" w:hanging="47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FD03EB"/>
    <w:multiLevelType w:val="multilevel"/>
    <w:tmpl w:val="FE5C99CA"/>
    <w:lvl w:ilvl="0">
      <w:start w:val="2"/>
      <w:numFmt w:val="decimal"/>
      <w:lvlText w:val="%1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8508D4"/>
    <w:multiLevelType w:val="multilevel"/>
    <w:tmpl w:val="CEDA41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8"/>
  </w:num>
  <w:num w:numId="4">
    <w:abstractNumId w:val="6"/>
  </w:num>
  <w:num w:numId="5">
    <w:abstractNumId w:val="17"/>
  </w:num>
  <w:num w:numId="6">
    <w:abstractNumId w:val="19"/>
  </w:num>
  <w:num w:numId="7">
    <w:abstractNumId w:val="7"/>
  </w:num>
  <w:num w:numId="8">
    <w:abstractNumId w:val="1"/>
  </w:num>
  <w:num w:numId="9">
    <w:abstractNumId w:val="3"/>
  </w:num>
  <w:num w:numId="10">
    <w:abstractNumId w:val="5"/>
  </w:num>
  <w:num w:numId="11">
    <w:abstractNumId w:val="15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0"/>
  </w:num>
  <w:num w:numId="15">
    <w:abstractNumId w:val="13"/>
  </w:num>
  <w:num w:numId="16">
    <w:abstractNumId w:val="20"/>
  </w:num>
  <w:num w:numId="17">
    <w:abstractNumId w:val="9"/>
  </w:num>
  <w:num w:numId="18">
    <w:abstractNumId w:val="10"/>
  </w:num>
  <w:num w:numId="19">
    <w:abstractNumId w:val="11"/>
  </w:num>
  <w:num w:numId="20">
    <w:abstractNumId w:val="8"/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Baranowska Agnieszka">
    <w15:presenceInfo w15:providerId="AD" w15:userId="S-1-5-21-695300948-3034883106-2310524866-1457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D77"/>
    <w:rsid w:val="000206FA"/>
    <w:rsid w:val="00062723"/>
    <w:rsid w:val="0010524F"/>
    <w:rsid w:val="001145F0"/>
    <w:rsid w:val="001217E6"/>
    <w:rsid w:val="00130459"/>
    <w:rsid w:val="00154E9E"/>
    <w:rsid w:val="00165D73"/>
    <w:rsid w:val="001B1BEA"/>
    <w:rsid w:val="001D5587"/>
    <w:rsid w:val="001D5696"/>
    <w:rsid w:val="001F11B2"/>
    <w:rsid w:val="001F424A"/>
    <w:rsid w:val="00231C32"/>
    <w:rsid w:val="00253504"/>
    <w:rsid w:val="00270130"/>
    <w:rsid w:val="002B2230"/>
    <w:rsid w:val="002C7327"/>
    <w:rsid w:val="002D7A39"/>
    <w:rsid w:val="00307A78"/>
    <w:rsid w:val="003101EC"/>
    <w:rsid w:val="003138CC"/>
    <w:rsid w:val="003157FA"/>
    <w:rsid w:val="003177C2"/>
    <w:rsid w:val="00367246"/>
    <w:rsid w:val="0037746B"/>
    <w:rsid w:val="00380C9B"/>
    <w:rsid w:val="003843A4"/>
    <w:rsid w:val="00393F45"/>
    <w:rsid w:val="003A7369"/>
    <w:rsid w:val="003C35F9"/>
    <w:rsid w:val="003D2CD7"/>
    <w:rsid w:val="003E5ED7"/>
    <w:rsid w:val="003F7172"/>
    <w:rsid w:val="00441329"/>
    <w:rsid w:val="004922BA"/>
    <w:rsid w:val="004944DE"/>
    <w:rsid w:val="004D2512"/>
    <w:rsid w:val="005314BB"/>
    <w:rsid w:val="00544B69"/>
    <w:rsid w:val="00582E51"/>
    <w:rsid w:val="005A07A1"/>
    <w:rsid w:val="005D0315"/>
    <w:rsid w:val="005F4868"/>
    <w:rsid w:val="00631BB2"/>
    <w:rsid w:val="006A2E2D"/>
    <w:rsid w:val="006F2B76"/>
    <w:rsid w:val="007A11D6"/>
    <w:rsid w:val="007A5222"/>
    <w:rsid w:val="007C2312"/>
    <w:rsid w:val="00803A48"/>
    <w:rsid w:val="008402FE"/>
    <w:rsid w:val="008429BC"/>
    <w:rsid w:val="00847B31"/>
    <w:rsid w:val="008539F9"/>
    <w:rsid w:val="00856E21"/>
    <w:rsid w:val="008638EC"/>
    <w:rsid w:val="00895E9C"/>
    <w:rsid w:val="00896368"/>
    <w:rsid w:val="008A5E1C"/>
    <w:rsid w:val="008E3011"/>
    <w:rsid w:val="008F13E5"/>
    <w:rsid w:val="00931FDE"/>
    <w:rsid w:val="00932F2D"/>
    <w:rsid w:val="00956B77"/>
    <w:rsid w:val="009669C2"/>
    <w:rsid w:val="009930C3"/>
    <w:rsid w:val="0099376B"/>
    <w:rsid w:val="009A421A"/>
    <w:rsid w:val="009C4E2A"/>
    <w:rsid w:val="009F7B7E"/>
    <w:rsid w:val="00A1149D"/>
    <w:rsid w:val="00A166C4"/>
    <w:rsid w:val="00A21ECD"/>
    <w:rsid w:val="00A70DE8"/>
    <w:rsid w:val="00A97F3F"/>
    <w:rsid w:val="00AA7429"/>
    <w:rsid w:val="00AF1737"/>
    <w:rsid w:val="00B2689D"/>
    <w:rsid w:val="00B274F8"/>
    <w:rsid w:val="00B32D77"/>
    <w:rsid w:val="00BF03D4"/>
    <w:rsid w:val="00BF78CF"/>
    <w:rsid w:val="00C11B6E"/>
    <w:rsid w:val="00C240D0"/>
    <w:rsid w:val="00C37C0E"/>
    <w:rsid w:val="00C800CE"/>
    <w:rsid w:val="00C92EFF"/>
    <w:rsid w:val="00CA1DED"/>
    <w:rsid w:val="00CB7208"/>
    <w:rsid w:val="00D35AFB"/>
    <w:rsid w:val="00D74E72"/>
    <w:rsid w:val="00E234E5"/>
    <w:rsid w:val="00E32F6A"/>
    <w:rsid w:val="00ED6116"/>
    <w:rsid w:val="00F016AC"/>
    <w:rsid w:val="00F02974"/>
    <w:rsid w:val="00F24FFB"/>
    <w:rsid w:val="00F41F8D"/>
    <w:rsid w:val="00F601FE"/>
    <w:rsid w:val="00F63835"/>
    <w:rsid w:val="00F75EAD"/>
    <w:rsid w:val="00FC70CF"/>
    <w:rsid w:val="00FD7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574E8"/>
  <w15:docId w15:val="{BCD67CFA-5035-4B3D-AC82-848235870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B2BBD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3B2BBD"/>
    <w:pPr>
      <w:keepNext/>
      <w:spacing w:line="360" w:lineRule="auto"/>
      <w:jc w:val="center"/>
      <w:outlineLvl w:val="3"/>
    </w:pPr>
    <w:rPr>
      <w:b/>
      <w:sz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3B2BBD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B2BBD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753ED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agwek4Znak">
    <w:name w:val="Nagłówek 4 Znak"/>
    <w:basedOn w:val="Domylnaczcionkaakapitu"/>
    <w:link w:val="Nagwek4"/>
    <w:rsid w:val="003B2BB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3B2BB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3B2BBD"/>
    <w:rPr>
      <w:rFonts w:ascii="Times New Roman" w:eastAsia="Times New Roman" w:hAnsi="Times New Roman" w:cs="Times New Roman"/>
      <w:b/>
      <w:bCs/>
      <w:lang w:eastAsia="pl-PL"/>
    </w:rPr>
  </w:style>
  <w:style w:type="paragraph" w:styleId="Tekstpodstawowy3">
    <w:name w:val="Body Text 3"/>
    <w:basedOn w:val="Normalny"/>
    <w:link w:val="Tekstpodstawowy3Znak"/>
    <w:rsid w:val="003B2BBD"/>
    <w:pPr>
      <w:spacing w:line="360" w:lineRule="auto"/>
      <w:jc w:val="both"/>
    </w:pPr>
    <w:rPr>
      <w:sz w:val="24"/>
    </w:rPr>
  </w:style>
  <w:style w:type="character" w:customStyle="1" w:styleId="Tekstpodstawowy3Znak">
    <w:name w:val="Tekst podstawowy 3 Znak"/>
    <w:basedOn w:val="Domylnaczcionkaakapitu"/>
    <w:link w:val="Tekstpodstawowy3"/>
    <w:rsid w:val="003B2BBD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753EDF"/>
    <w:rPr>
      <w:rFonts w:ascii="Cambria" w:eastAsia="Times New Roman" w:hAnsi="Cambria" w:cs="Times New Roman"/>
      <w:b/>
      <w:bCs/>
      <w:kern w:val="28"/>
      <w:sz w:val="32"/>
      <w:szCs w:val="32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6A1D53"/>
    <w:rPr>
      <w:rFonts w:ascii="Consolas" w:eastAsia="Calibri" w:hAnsi="Consolas"/>
      <w:sz w:val="21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A1D53"/>
    <w:rPr>
      <w:rFonts w:ascii="Consolas" w:eastAsia="Calibri" w:hAnsi="Consolas" w:cs="Times New Roman"/>
      <w:sz w:val="21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233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2337"/>
    <w:rPr>
      <w:rFonts w:ascii="Segoe UI" w:eastAsia="Times New Roman" w:hAnsi="Segoe UI" w:cs="Segoe UI"/>
      <w:sz w:val="18"/>
      <w:szCs w:val="18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534919"/>
    <w:pPr>
      <w:suppressAutoHyphens/>
      <w:spacing w:after="120" w:line="480" w:lineRule="auto"/>
    </w:pPr>
    <w:rPr>
      <w:rFonts w:cs="Calibri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34919"/>
    <w:rPr>
      <w:rFonts w:ascii="Times New Roman" w:eastAsia="Times New Roman" w:hAnsi="Times New Roman" w:cs="Calibri"/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73C1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73C1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73C13"/>
    <w:pPr>
      <w:suppressAutoHyphens/>
      <w:ind w:left="720"/>
    </w:pPr>
    <w:rPr>
      <w:sz w:val="24"/>
      <w:szCs w:val="24"/>
      <w:lang w:eastAsia="ar-SA"/>
    </w:rPr>
  </w:style>
  <w:style w:type="paragraph" w:customStyle="1" w:styleId="Tekstpodstawowy21">
    <w:name w:val="Tekst podstawowy 21"/>
    <w:basedOn w:val="Normalny"/>
    <w:rsid w:val="00E04C7B"/>
    <w:pPr>
      <w:suppressAutoHyphens/>
      <w:jc w:val="both"/>
    </w:pPr>
    <w:rPr>
      <w:rFonts w:cs="Calibri"/>
      <w:sz w:val="24"/>
      <w:lang w:eastAsia="ar-SA"/>
    </w:rPr>
  </w:style>
  <w:style w:type="character" w:styleId="Hipercze">
    <w:name w:val="Hyperlink"/>
    <w:basedOn w:val="Domylnaczcionkaakapitu"/>
    <w:uiPriority w:val="99"/>
    <w:semiHidden/>
    <w:unhideWhenUsed/>
    <w:rsid w:val="00E04C7B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F2C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F2C7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F2C7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F2C7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78286C"/>
    <w:rPr>
      <w:b/>
      <w:bCs/>
    </w:rPr>
  </w:style>
  <w:style w:type="character" w:styleId="Uwydatnienie">
    <w:name w:val="Emphasis"/>
    <w:basedOn w:val="Domylnaczcionkaakapitu"/>
    <w:uiPriority w:val="20"/>
    <w:qFormat/>
    <w:rsid w:val="0078286C"/>
    <w:rPr>
      <w:i/>
      <w:iCs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customStyle="1" w:styleId="Default">
    <w:name w:val="Default"/>
    <w:rsid w:val="009C4E2A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618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@um.szczecin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um.szczeci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soKCQYe9p5oE5da/h9WNpL9EJw==">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1619</Words>
  <Characters>9716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winf</dc:creator>
  <cp:lastModifiedBy>Leks Sylwia</cp:lastModifiedBy>
  <cp:revision>6</cp:revision>
  <cp:lastPrinted>2025-09-24T12:30:00Z</cp:lastPrinted>
  <dcterms:created xsi:type="dcterms:W3CDTF">2026-07-07T08:44:00Z</dcterms:created>
  <dcterms:modified xsi:type="dcterms:W3CDTF">2026-07-07T08:52:00Z</dcterms:modified>
</cp:coreProperties>
</file>